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8E3" w:rsidRDefault="008B48E3" w:rsidP="008B48E3">
      <w:pPr>
        <w:pStyle w:val="17"/>
        <w:keepLines w:val="0"/>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bidi/>
        <w:spacing w:after="240" w:line="360" w:lineRule="auto"/>
        <w:ind w:left="1"/>
        <w:jc w:val="center"/>
        <w:rPr>
          <w:rFonts w:ascii="Narkisim" w:eastAsia="Times New Roman" w:hAnsi="Narkisim" w:cs="Narkisim"/>
          <w:b/>
          <w:bCs/>
          <w:caps/>
          <w:color w:val="auto"/>
          <w:kern w:val="40"/>
          <w:sz w:val="44"/>
          <w:szCs w:val="36"/>
          <w:rtl/>
        </w:rPr>
      </w:pPr>
      <w:r w:rsidRPr="001B3660">
        <w:rPr>
          <w:rFonts w:ascii="Narkisim" w:eastAsia="Times New Roman" w:hAnsi="Narkisim" w:cs="Narkisim"/>
          <w:b/>
          <w:bCs/>
          <w:caps/>
          <w:color w:val="auto"/>
          <w:kern w:val="40"/>
          <w:sz w:val="44"/>
          <w:szCs w:val="36"/>
          <w:rtl/>
        </w:rPr>
        <w:t xml:space="preserve">חלק ג חוברת ההצעה </w:t>
      </w:r>
    </w:p>
    <w:p w:rsidR="008B48E3" w:rsidRPr="002400DF" w:rsidRDefault="008B48E3" w:rsidP="008B48E3">
      <w:pPr>
        <w:bidi/>
        <w:jc w:val="center"/>
        <w:rPr>
          <w:rFonts w:ascii="Narkisim" w:hAnsi="Narkisim" w:cs="Narkisim"/>
          <w:b/>
          <w:bCs/>
          <w:caps/>
          <w:kern w:val="40"/>
          <w:sz w:val="40"/>
          <w:szCs w:val="32"/>
          <w:u w:val="single"/>
          <w:rtl/>
        </w:rPr>
      </w:pPr>
      <w:r w:rsidRPr="002400DF">
        <w:rPr>
          <w:rFonts w:ascii="Narkisim" w:hAnsi="Narkisim" w:cs="Narkisim" w:hint="cs"/>
          <w:b/>
          <w:bCs/>
          <w:caps/>
          <w:kern w:val="40"/>
          <w:sz w:val="40"/>
          <w:szCs w:val="32"/>
          <w:u w:val="single"/>
          <w:rtl/>
        </w:rPr>
        <w:t xml:space="preserve">נספח ג1 </w:t>
      </w:r>
      <w:r w:rsidRPr="002400DF">
        <w:rPr>
          <w:rFonts w:ascii="Narkisim" w:hAnsi="Narkisim" w:cs="Narkisim"/>
          <w:b/>
          <w:bCs/>
          <w:caps/>
          <w:kern w:val="40"/>
          <w:sz w:val="40"/>
          <w:szCs w:val="32"/>
          <w:u w:val="single"/>
          <w:rtl/>
        </w:rPr>
        <w:t>–</w:t>
      </w:r>
      <w:r w:rsidRPr="002400DF">
        <w:rPr>
          <w:rFonts w:ascii="Narkisim" w:hAnsi="Narkisim" w:cs="Narkisim" w:hint="cs"/>
          <w:b/>
          <w:bCs/>
          <w:caps/>
          <w:kern w:val="40"/>
          <w:sz w:val="40"/>
          <w:szCs w:val="32"/>
          <w:u w:val="single"/>
          <w:rtl/>
        </w:rPr>
        <w:t xml:space="preserve"> מענה המציע </w:t>
      </w:r>
      <w:r w:rsidRPr="002400DF">
        <w:rPr>
          <w:rFonts w:ascii="Narkisim" w:hAnsi="Narkisim" w:cs="Narkisim"/>
          <w:b/>
          <w:bCs/>
          <w:caps/>
          <w:kern w:val="40"/>
          <w:sz w:val="40"/>
          <w:szCs w:val="32"/>
          <w:u w:val="single"/>
          <w:rtl/>
        </w:rPr>
        <w:t>–</w:t>
      </w:r>
      <w:r w:rsidRPr="002400DF">
        <w:rPr>
          <w:rFonts w:ascii="Narkisim" w:hAnsi="Narkisim" w:cs="Narkisim" w:hint="cs"/>
          <w:b/>
          <w:bCs/>
          <w:caps/>
          <w:kern w:val="40"/>
          <w:sz w:val="40"/>
          <w:szCs w:val="32"/>
          <w:u w:val="single"/>
          <w:rtl/>
        </w:rPr>
        <w:t xml:space="preserve"> תוכן עניינים</w:t>
      </w:r>
    </w:p>
    <w:p w:rsidR="008B48E3" w:rsidRPr="002400DF" w:rsidRDefault="008B48E3" w:rsidP="008B48E3">
      <w:pPr>
        <w:bidi/>
        <w:rPr>
          <w:rtl/>
        </w:rPr>
      </w:pPr>
    </w:p>
    <w:tbl>
      <w:tblPr>
        <w:tblStyle w:val="afe"/>
        <w:tblpPr w:leftFromText="180" w:rightFromText="180" w:vertAnchor="text" w:tblpXSpec="center" w:tblpY="1"/>
        <w:tblOverlap w:val="never"/>
        <w:bidiVisual/>
        <w:tblW w:w="10730" w:type="dxa"/>
        <w:jc w:val="center"/>
        <w:tblLook w:val="04A0" w:firstRow="1" w:lastRow="0" w:firstColumn="1" w:lastColumn="0" w:noHBand="0" w:noVBand="1"/>
      </w:tblPr>
      <w:tblGrid>
        <w:gridCol w:w="1129"/>
        <w:gridCol w:w="842"/>
        <w:gridCol w:w="3483"/>
        <w:gridCol w:w="1431"/>
        <w:gridCol w:w="3845"/>
      </w:tblGrid>
      <w:tr w:rsidR="008B48E3" w:rsidRPr="001B3660" w:rsidTr="009451BA">
        <w:trPr>
          <w:trHeight w:val="288"/>
          <w:jc w:val="center"/>
        </w:trPr>
        <w:tc>
          <w:tcPr>
            <w:tcW w:w="1146" w:type="dxa"/>
            <w:shd w:val="clear" w:color="auto" w:fill="F2F2F2" w:themeFill="background1" w:themeFillShade="F2"/>
          </w:tcPr>
          <w:p w:rsidR="008B48E3" w:rsidRPr="006F6A24" w:rsidRDefault="008B48E3" w:rsidP="009451BA">
            <w:pPr>
              <w:rPr>
                <w:rFonts w:ascii="Narkisim" w:hAnsi="Narkisim" w:cs="Narkisim"/>
                <w:b/>
                <w:bCs/>
                <w:rtl/>
              </w:rPr>
            </w:pPr>
            <w:r w:rsidRPr="006F6A24">
              <w:rPr>
                <w:rFonts w:ascii="Narkisim" w:hAnsi="Narkisim" w:cs="Narkisim"/>
                <w:b/>
                <w:bCs/>
                <w:rtl/>
              </w:rPr>
              <w:t>ספרור</w:t>
            </w:r>
          </w:p>
        </w:tc>
        <w:tc>
          <w:tcPr>
            <w:tcW w:w="842" w:type="dxa"/>
            <w:shd w:val="clear" w:color="auto" w:fill="F2F2F2" w:themeFill="background1" w:themeFillShade="F2"/>
          </w:tcPr>
          <w:p w:rsidR="008B48E3" w:rsidRPr="006F6A24" w:rsidRDefault="008B48E3" w:rsidP="009451BA">
            <w:pPr>
              <w:rPr>
                <w:rFonts w:ascii="Narkisim" w:hAnsi="Narkisim" w:cs="Narkisim"/>
                <w:b/>
                <w:bCs/>
                <w:rtl/>
              </w:rPr>
            </w:pPr>
            <w:r w:rsidRPr="006F6A24">
              <w:rPr>
                <w:rFonts w:ascii="Narkisim" w:hAnsi="Narkisim" w:cs="Narkisim"/>
                <w:b/>
                <w:bCs/>
                <w:rtl/>
              </w:rPr>
              <w:t>מעטפה</w:t>
            </w:r>
          </w:p>
        </w:tc>
        <w:tc>
          <w:tcPr>
            <w:tcW w:w="3596" w:type="dxa"/>
            <w:shd w:val="clear" w:color="auto" w:fill="F2F2F2" w:themeFill="background1" w:themeFillShade="F2"/>
          </w:tcPr>
          <w:p w:rsidR="008B48E3" w:rsidRPr="006F6A24" w:rsidRDefault="008B48E3" w:rsidP="009451BA">
            <w:pPr>
              <w:rPr>
                <w:rFonts w:ascii="Narkisim" w:hAnsi="Narkisim" w:cs="Narkisim"/>
                <w:b/>
                <w:bCs/>
                <w:rtl/>
              </w:rPr>
            </w:pPr>
            <w:r w:rsidRPr="006F6A24">
              <w:rPr>
                <w:rFonts w:ascii="Narkisim" w:hAnsi="Narkisim" w:cs="Narkisim"/>
                <w:b/>
                <w:bCs/>
                <w:rtl/>
              </w:rPr>
              <w:t>נושא</w:t>
            </w:r>
          </w:p>
        </w:tc>
        <w:tc>
          <w:tcPr>
            <w:tcW w:w="1178" w:type="dxa"/>
            <w:shd w:val="clear" w:color="auto" w:fill="F2F2F2" w:themeFill="background1" w:themeFillShade="F2"/>
          </w:tcPr>
          <w:p w:rsidR="008B48E3" w:rsidRPr="006F6A24" w:rsidRDefault="008B48E3" w:rsidP="009451BA">
            <w:pPr>
              <w:rPr>
                <w:rFonts w:ascii="Narkisim" w:hAnsi="Narkisim" w:cs="Narkisim"/>
                <w:b/>
                <w:bCs/>
                <w:rtl/>
              </w:rPr>
            </w:pPr>
            <w:r w:rsidRPr="006F6A24">
              <w:rPr>
                <w:rFonts w:ascii="Narkisim" w:hAnsi="Narkisim" w:cs="Narkisim"/>
                <w:b/>
                <w:bCs/>
                <w:rtl/>
              </w:rPr>
              <w:t>סעיף במכרז</w:t>
            </w:r>
          </w:p>
        </w:tc>
        <w:tc>
          <w:tcPr>
            <w:tcW w:w="3968" w:type="dxa"/>
            <w:shd w:val="clear" w:color="auto" w:fill="F2F2F2" w:themeFill="background1" w:themeFillShade="F2"/>
          </w:tcPr>
          <w:p w:rsidR="008B48E3" w:rsidRPr="006F6A24" w:rsidRDefault="008B48E3" w:rsidP="009451BA">
            <w:pPr>
              <w:rPr>
                <w:rFonts w:ascii="Narkisim" w:hAnsi="Narkisim" w:cs="Narkisim"/>
                <w:b/>
                <w:bCs/>
                <w:rtl/>
              </w:rPr>
            </w:pPr>
            <w:r w:rsidRPr="006F6A24">
              <w:rPr>
                <w:rFonts w:ascii="Narkisim" w:hAnsi="Narkisim" w:cs="Narkisim"/>
                <w:b/>
                <w:bCs/>
                <w:rtl/>
              </w:rPr>
              <w:t>אופן הגשת המסמך</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bookmarkStart w:id="0" w:name="_Hlt458506389"/>
            <w:bookmarkStart w:id="1" w:name="_Hlt458506390"/>
            <w:r w:rsidRPr="006F6A24">
              <w:rPr>
                <w:rFonts w:ascii="Narkisim" w:hAnsi="Narkisim" w:cs="Narkisim"/>
                <w:rtl/>
              </w:rPr>
              <w:t>ג</w:t>
            </w:r>
            <w:bookmarkEnd w:id="0"/>
            <w:bookmarkEnd w:id="1"/>
            <w:r w:rsidRPr="006F6A24">
              <w:rPr>
                <w:rFonts w:ascii="Narkisim" w:hAnsi="Narkisim" w:cs="Narkisim"/>
                <w:rtl/>
              </w:rPr>
              <w:t>2</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תצהיר המציע</w:t>
            </w:r>
          </w:p>
        </w:tc>
        <w:tc>
          <w:tcPr>
            <w:tcW w:w="1178" w:type="dxa"/>
          </w:tcPr>
          <w:p w:rsidR="008B48E3" w:rsidRPr="006F6A24"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Ref458423204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6.3.1</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Ref475120664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6.3.4</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 xml:space="preserve">בהתאם לנוסח המצורף כנספח </w:t>
            </w:r>
            <w:r>
              <w:rPr>
                <w:rFonts w:ascii="Narkisim" w:hAnsi="Narkisim" w:cs="Narkisim" w:hint="cs"/>
                <w:rtl/>
              </w:rPr>
              <w:t>2.</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ג3</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Pr>
                <w:rFonts w:ascii="Narkisim" w:hAnsi="Narkisim" w:cs="Narkisim" w:hint="cs"/>
                <w:rtl/>
              </w:rPr>
              <w:t xml:space="preserve">ריק </w:t>
            </w:r>
          </w:p>
        </w:tc>
        <w:tc>
          <w:tcPr>
            <w:tcW w:w="1178" w:type="dxa"/>
          </w:tcPr>
          <w:p w:rsidR="008B48E3" w:rsidRPr="006F6A24" w:rsidRDefault="008B48E3" w:rsidP="009451BA">
            <w:pPr>
              <w:rPr>
                <w:rFonts w:ascii="Narkisim" w:hAnsi="Narkisim" w:cs="Narkisim"/>
                <w:rtl/>
              </w:rPr>
            </w:pPr>
          </w:p>
        </w:tc>
        <w:tc>
          <w:tcPr>
            <w:tcW w:w="3968" w:type="dxa"/>
          </w:tcPr>
          <w:p w:rsidR="008B48E3" w:rsidRPr="006F6A24" w:rsidRDefault="008B48E3" w:rsidP="009451BA">
            <w:pPr>
              <w:rPr>
                <w:rFonts w:ascii="Narkisim" w:hAnsi="Narkisim" w:cs="Narkisim"/>
                <w:rtl/>
              </w:rPr>
            </w:pP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ג4</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 xml:space="preserve">אישור </w:t>
            </w:r>
            <w:proofErr w:type="spellStart"/>
            <w:r w:rsidRPr="006F6A24">
              <w:rPr>
                <w:rFonts w:ascii="Narkisim" w:hAnsi="Narkisim" w:cs="Narkisim"/>
                <w:rtl/>
              </w:rPr>
              <w:t>מורשי</w:t>
            </w:r>
            <w:proofErr w:type="spellEnd"/>
            <w:r w:rsidRPr="006F6A24">
              <w:rPr>
                <w:rFonts w:ascii="Narkisim" w:hAnsi="Narkisim" w:cs="Narkisim"/>
                <w:rtl/>
              </w:rPr>
              <w:t xml:space="preserve"> חתימה</w:t>
            </w:r>
          </w:p>
        </w:tc>
        <w:tc>
          <w:tcPr>
            <w:tcW w:w="1178" w:type="dxa"/>
          </w:tcPr>
          <w:p w:rsidR="008B48E3" w:rsidRPr="006F6A24"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Ref475120659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6.3.2</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המוסמכים לחתום על המכרז מטעם המציע. יוגש באישור עורך דין</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ג5</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אישור ניהול ספרים</w:t>
            </w:r>
          </w:p>
        </w:tc>
        <w:tc>
          <w:tcPr>
            <w:tcW w:w="1178" w:type="dxa"/>
          </w:tcPr>
          <w:p w:rsidR="008B48E3" w:rsidRPr="006F6A24"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Ref458423238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6.3.3</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 xml:space="preserve">יצורף </w:t>
            </w:r>
            <w:r>
              <w:rPr>
                <w:rFonts w:ascii="Narkisim" w:hAnsi="Narkisim" w:cs="Narkisim"/>
                <w:rtl/>
              </w:rPr>
              <w:t>על-יד</w:t>
            </w:r>
            <w:r w:rsidRPr="006F6A24">
              <w:rPr>
                <w:rFonts w:ascii="Narkisim" w:hAnsi="Narkisim" w:cs="Narkisim"/>
                <w:rtl/>
              </w:rPr>
              <w:t>י המציע</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ג6</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תעודת</w:t>
            </w:r>
            <w:r>
              <w:rPr>
                <w:rFonts w:ascii="Narkisim" w:hAnsi="Narkisim" w:cs="Narkisim"/>
                <w:rtl/>
              </w:rPr>
              <w:t xml:space="preserve"> התאגדות</w:t>
            </w:r>
          </w:p>
        </w:tc>
        <w:tc>
          <w:tcPr>
            <w:tcW w:w="1178" w:type="dxa"/>
          </w:tcPr>
          <w:p w:rsidR="008B48E3" w:rsidRPr="006F6A24" w:rsidRDefault="008B48E3" w:rsidP="009451BA">
            <w:pPr>
              <w:rPr>
                <w:rFonts w:ascii="Narkisim" w:hAnsi="Narkisim" w:cs="Narkisim"/>
                <w:rtl/>
              </w:rPr>
            </w:pPr>
            <w:r>
              <w:rPr>
                <w:rFonts w:ascii="Narkisim" w:hAnsi="Narkisim" w:cs="Narkisim"/>
                <w:rtl/>
              </w:rPr>
              <w:t>6.3.4</w:t>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 xml:space="preserve">יצורף </w:t>
            </w:r>
            <w:r>
              <w:rPr>
                <w:rFonts w:ascii="Narkisim" w:hAnsi="Narkisim" w:cs="Narkisim"/>
                <w:rtl/>
              </w:rPr>
              <w:t>על-יד</w:t>
            </w:r>
            <w:r w:rsidRPr="006F6A24">
              <w:rPr>
                <w:rFonts w:ascii="Narkisim" w:hAnsi="Narkisim" w:cs="Narkisim"/>
                <w:rtl/>
              </w:rPr>
              <w:t>י המציע</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ג7</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תדפיס מרשם התאגידים</w:t>
            </w:r>
          </w:p>
        </w:tc>
        <w:tc>
          <w:tcPr>
            <w:tcW w:w="1178" w:type="dxa"/>
          </w:tcPr>
          <w:p w:rsidR="008B48E3" w:rsidRPr="006F6A24" w:rsidRDefault="008B48E3" w:rsidP="009451BA">
            <w:pPr>
              <w:rPr>
                <w:rFonts w:ascii="Narkisim" w:hAnsi="Narkisim" w:cs="Narkisim"/>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Ref475120665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6.3.5</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 xml:space="preserve">יצורף </w:t>
            </w:r>
            <w:r>
              <w:rPr>
                <w:rFonts w:ascii="Narkisim" w:hAnsi="Narkisim" w:cs="Narkisim"/>
                <w:rtl/>
              </w:rPr>
              <w:t>על-יד</w:t>
            </w:r>
            <w:r w:rsidRPr="006F6A24">
              <w:rPr>
                <w:rFonts w:ascii="Narkisim" w:hAnsi="Narkisim" w:cs="Narkisim"/>
                <w:rtl/>
              </w:rPr>
              <w:t>י המציע</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ג8</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הסכם התקשרות</w:t>
            </w:r>
          </w:p>
        </w:tc>
        <w:tc>
          <w:tcPr>
            <w:tcW w:w="1178" w:type="dxa"/>
          </w:tcPr>
          <w:p w:rsidR="008B48E3" w:rsidRPr="006F6A24"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Ref458423256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6.3.6</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Ref438048612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6.3.7</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כולל חתימה מלאה במקומות הנדרשים בהסכם</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ג9</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תצהיר עסק בשליטה אישה</w:t>
            </w:r>
          </w:p>
        </w:tc>
        <w:tc>
          <w:tcPr>
            <w:tcW w:w="1178" w:type="dxa"/>
          </w:tcPr>
          <w:p w:rsidR="008B48E3" w:rsidRPr="006F6A24" w:rsidRDefault="008B48E3" w:rsidP="009451BA">
            <w:pPr>
              <w:rPr>
                <w:rFonts w:ascii="Narkisim" w:hAnsi="Narkisim" w:cs="Narkisim"/>
                <w:rtl/>
              </w:rPr>
            </w:pPr>
            <w:r>
              <w:rPr>
                <w:rFonts w:ascii="Narkisim" w:hAnsi="Narkisim" w:cs="Narkisim"/>
                <w:rtl/>
              </w:rPr>
              <w:t>6.3.7</w:t>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במידה ונדרש</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ג10</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פירוט החלקים שהמציע מבקש לסמנם כסודיים</w:t>
            </w:r>
          </w:p>
        </w:tc>
        <w:tc>
          <w:tcPr>
            <w:tcW w:w="1178" w:type="dxa"/>
          </w:tcPr>
          <w:p w:rsidR="008B48E3" w:rsidRPr="006F6A24" w:rsidRDefault="008B48E3" w:rsidP="009451BA">
            <w:pPr>
              <w:rPr>
                <w:rFonts w:ascii="Narkisim" w:hAnsi="Narkisim" w:cs="Narkisim"/>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Ref427172928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6.3.8</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Ref458423289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6.3.9</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במידה וקיימים</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ג11</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1</w:t>
            </w:r>
          </w:p>
        </w:tc>
        <w:tc>
          <w:tcPr>
            <w:tcW w:w="3596" w:type="dxa"/>
          </w:tcPr>
          <w:p w:rsidR="008B48E3" w:rsidRPr="006F6A24" w:rsidRDefault="008B48E3" w:rsidP="009451BA">
            <w:pPr>
              <w:rPr>
                <w:rFonts w:ascii="Narkisim" w:hAnsi="Narkisim" w:cs="Narkisim"/>
                <w:rtl/>
              </w:rPr>
            </w:pPr>
            <w:r>
              <w:rPr>
                <w:rFonts w:ascii="Narkisim" w:hAnsi="Narkisim" w:cs="Narkisim" w:hint="cs"/>
                <w:rtl/>
              </w:rPr>
              <w:t xml:space="preserve">ריק במכוון </w:t>
            </w:r>
          </w:p>
        </w:tc>
        <w:tc>
          <w:tcPr>
            <w:tcW w:w="1178" w:type="dxa"/>
          </w:tcPr>
          <w:p w:rsidR="008B48E3" w:rsidRPr="006F6A24" w:rsidRDefault="008B48E3" w:rsidP="009451BA">
            <w:pPr>
              <w:rPr>
                <w:rFonts w:ascii="Narkisim" w:hAnsi="Narkisim" w:cs="Narkisim"/>
                <w:rtl/>
              </w:rPr>
            </w:pPr>
          </w:p>
        </w:tc>
        <w:tc>
          <w:tcPr>
            <w:tcW w:w="3968" w:type="dxa"/>
          </w:tcPr>
          <w:p w:rsidR="008B48E3" w:rsidRPr="006F6A24" w:rsidRDefault="008B48E3" w:rsidP="009451BA">
            <w:pPr>
              <w:rPr>
                <w:rFonts w:ascii="Narkisim" w:hAnsi="Narkisim" w:cs="Narkisim"/>
                <w:rtl/>
              </w:rPr>
            </w:pP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Pr>
                <w:rFonts w:ascii="Narkisim" w:hAnsi="Narkisim" w:cs="Narkisim" w:hint="cs"/>
                <w:rtl/>
              </w:rPr>
              <w:t>ג12</w:t>
            </w:r>
          </w:p>
        </w:tc>
        <w:tc>
          <w:tcPr>
            <w:tcW w:w="842" w:type="dxa"/>
          </w:tcPr>
          <w:p w:rsidR="008B48E3" w:rsidRPr="006F6A24" w:rsidRDefault="008B48E3" w:rsidP="009451BA">
            <w:pPr>
              <w:rPr>
                <w:rFonts w:ascii="Narkisim" w:hAnsi="Narkisim" w:cs="Narkisim"/>
                <w:rtl/>
              </w:rPr>
            </w:pPr>
            <w:r>
              <w:rPr>
                <w:rFonts w:ascii="Narkisim" w:hAnsi="Narkisim" w:cs="Narkisim" w:hint="cs"/>
                <w:rtl/>
              </w:rPr>
              <w:t>2</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תצהיר המציע – הוכחת עמידת המציע בתנאי הסף</w:t>
            </w:r>
          </w:p>
        </w:tc>
        <w:tc>
          <w:tcPr>
            <w:tcW w:w="1178" w:type="dxa"/>
          </w:tcPr>
          <w:p w:rsidR="008B48E3" w:rsidRDefault="008B48E3" w:rsidP="009451BA">
            <w:pPr>
              <w:rPr>
                <w:rFonts w:ascii="Narkisim" w:hAnsi="Narkisim" w:cs="Narkisim"/>
                <w:rtl/>
              </w:rPr>
            </w:pPr>
            <w:r>
              <w:rPr>
                <w:rFonts w:ascii="Narkisim" w:hAnsi="Narkisim" w:cs="Narkisim"/>
                <w:rtl/>
              </w:rPr>
              <w:t>6.4.1</w:t>
            </w:r>
          </w:p>
        </w:tc>
        <w:tc>
          <w:tcPr>
            <w:tcW w:w="3968" w:type="dxa"/>
          </w:tcPr>
          <w:p w:rsidR="008B48E3" w:rsidRDefault="008B48E3" w:rsidP="009451BA">
            <w:pPr>
              <w:rPr>
                <w:rFonts w:ascii="Narkisim" w:hAnsi="Narkisim" w:cs="Narkisim"/>
                <w:rtl/>
              </w:rPr>
            </w:pPr>
            <w:r>
              <w:rPr>
                <w:rFonts w:ascii="Narkisim" w:hAnsi="Narkisim" w:cs="Narkisim"/>
                <w:rtl/>
              </w:rPr>
              <w:t>בהתאם לנוסח המצורף</w:t>
            </w:r>
            <w:r>
              <w:rPr>
                <w:rFonts w:ascii="Narkisim" w:hAnsi="Narkisim" w:cs="Narkisim" w:hint="cs"/>
                <w:rtl/>
              </w:rPr>
              <w:t xml:space="preserve"> להלן.</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ג13</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2</w:t>
            </w:r>
          </w:p>
        </w:tc>
        <w:tc>
          <w:tcPr>
            <w:tcW w:w="3596" w:type="dxa"/>
          </w:tcPr>
          <w:p w:rsidR="008B48E3" w:rsidRPr="006F6A24" w:rsidRDefault="008B48E3" w:rsidP="009451BA">
            <w:pPr>
              <w:rPr>
                <w:rFonts w:ascii="Narkisim" w:hAnsi="Narkisim" w:cs="Narkisim"/>
                <w:rtl/>
              </w:rPr>
            </w:pPr>
            <w:r>
              <w:rPr>
                <w:rFonts w:ascii="Narkisim" w:hAnsi="Narkisim" w:cs="Narkisim" w:hint="cs"/>
                <w:rtl/>
              </w:rPr>
              <w:t>אישור רו"ח לגבי התמורה עבור שירוי תחזוקה שסופקו על ידי המציע / קבלן המשנה מטעמו</w:t>
            </w:r>
          </w:p>
        </w:tc>
        <w:tc>
          <w:tcPr>
            <w:tcW w:w="1178" w:type="dxa"/>
          </w:tcPr>
          <w:p w:rsidR="008B48E3" w:rsidRPr="006F6A24" w:rsidRDefault="008B48E3" w:rsidP="009451BA">
            <w:pPr>
              <w:rPr>
                <w:rFonts w:ascii="Narkisim" w:hAnsi="Narkisim" w:cs="Narkisim"/>
                <w:rtl/>
              </w:rPr>
            </w:pPr>
            <w:r>
              <w:rPr>
                <w:rFonts w:ascii="Narkisim" w:hAnsi="Narkisim" w:cs="Narkisim"/>
                <w:rtl/>
              </w:rPr>
              <w:t>6.4.</w:t>
            </w:r>
            <w:r>
              <w:rPr>
                <w:rFonts w:ascii="Narkisim" w:hAnsi="Narkisim" w:cs="Narkisim" w:hint="cs"/>
                <w:rtl/>
              </w:rPr>
              <w:t>1</w:t>
            </w:r>
          </w:p>
        </w:tc>
        <w:tc>
          <w:tcPr>
            <w:tcW w:w="3968" w:type="dxa"/>
          </w:tcPr>
          <w:p w:rsidR="008B48E3" w:rsidRPr="006F6A24" w:rsidRDefault="008B48E3" w:rsidP="009451BA">
            <w:pPr>
              <w:rPr>
                <w:rFonts w:ascii="Narkisim" w:hAnsi="Narkisim" w:cs="Narkisim"/>
                <w:rtl/>
              </w:rPr>
            </w:pPr>
            <w:r>
              <w:rPr>
                <w:rFonts w:ascii="Narkisim" w:hAnsi="Narkisim" w:cs="Narkisim" w:hint="cs"/>
                <w:rtl/>
              </w:rPr>
              <w:t xml:space="preserve">יוגש בנוסח המצורף להלן. </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ג14</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2</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 xml:space="preserve">פירוט לקוחות להם סיפק המציע </w:t>
            </w:r>
            <w:r>
              <w:rPr>
                <w:rFonts w:ascii="Narkisim" w:hAnsi="Narkisim" w:cs="Narkisim" w:hint="cs"/>
                <w:rtl/>
              </w:rPr>
              <w:t xml:space="preserve">שירותי תחזוקה </w:t>
            </w:r>
          </w:p>
        </w:tc>
        <w:tc>
          <w:tcPr>
            <w:tcW w:w="1178" w:type="dxa"/>
          </w:tcPr>
          <w:p w:rsidR="008B48E3" w:rsidRPr="006F6A24"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Ref475208201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6.4.2</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Ref475208204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6.4.3</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Ref475208208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6.4.4</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יוגש על גבי קובץ האקסל המצורף כטופס מס' 1</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ג15</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2</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 xml:space="preserve">פירוט לקוחות להם סיפק </w:t>
            </w:r>
            <w:r>
              <w:rPr>
                <w:rFonts w:ascii="Narkisim" w:hAnsi="Narkisim" w:cs="Narkisim" w:hint="cs"/>
                <w:rtl/>
              </w:rPr>
              <w:t>קבלן המשנה מטעם המציע שירותי תחזוקה</w:t>
            </w:r>
          </w:p>
        </w:tc>
        <w:tc>
          <w:tcPr>
            <w:tcW w:w="1178" w:type="dxa"/>
          </w:tcPr>
          <w:p w:rsidR="008B48E3" w:rsidRPr="006F6A24" w:rsidRDefault="008B48E3" w:rsidP="009451BA">
            <w:pPr>
              <w:rPr>
                <w:rFonts w:ascii="Narkisim" w:hAnsi="Narkisim" w:cs="Narkisim"/>
              </w:rPr>
            </w:pPr>
            <w:r>
              <w:rPr>
                <w:rFonts w:ascii="Narkisim" w:hAnsi="Narkisim" w:cs="Narkisim"/>
                <w:rtl/>
              </w:rPr>
              <w:t>6.4.3</w:t>
            </w:r>
          </w:p>
        </w:tc>
        <w:tc>
          <w:tcPr>
            <w:tcW w:w="3968" w:type="dxa"/>
          </w:tcPr>
          <w:p w:rsidR="008B48E3" w:rsidRPr="006F6A24" w:rsidRDefault="008B48E3" w:rsidP="009451BA">
            <w:pPr>
              <w:rPr>
                <w:rFonts w:ascii="Narkisim" w:hAnsi="Narkisim" w:cs="Narkisim"/>
                <w:rtl/>
              </w:rPr>
            </w:pPr>
            <w:r>
              <w:rPr>
                <w:rFonts w:ascii="Narkisim" w:hAnsi="Narkisim" w:cs="Narkisim" w:hint="cs"/>
                <w:rtl/>
              </w:rPr>
              <w:t xml:space="preserve">ככל ונדרש - </w:t>
            </w:r>
            <w:r w:rsidRPr="006F6A24">
              <w:rPr>
                <w:rFonts w:ascii="Narkisim" w:hAnsi="Narkisim" w:cs="Narkisim"/>
                <w:rtl/>
              </w:rPr>
              <w:t>יוגש על גבי קובץ האקסל המצורף כטופס מס' 2</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ג16</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2</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 xml:space="preserve">פירוט לקוחות להם סיפק </w:t>
            </w:r>
            <w:r>
              <w:rPr>
                <w:rFonts w:ascii="Narkisim" w:hAnsi="Narkisim" w:cs="Narkisim"/>
                <w:rtl/>
              </w:rPr>
              <w:t>מנהל האתר</w:t>
            </w:r>
            <w:r>
              <w:rPr>
                <w:rFonts w:ascii="Narkisim" w:hAnsi="Narkisim" w:cs="Narkisim" w:hint="cs"/>
                <w:rtl/>
              </w:rPr>
              <w:t xml:space="preserve"> </w:t>
            </w:r>
            <w:r w:rsidRPr="006F6A24">
              <w:rPr>
                <w:rFonts w:ascii="Narkisim" w:hAnsi="Narkisim" w:cs="Narkisim"/>
                <w:rtl/>
              </w:rPr>
              <w:t xml:space="preserve">המוצע </w:t>
            </w:r>
            <w:r>
              <w:rPr>
                <w:rFonts w:ascii="Narkisim" w:hAnsi="Narkisim" w:cs="Narkisim"/>
                <w:rtl/>
              </w:rPr>
              <w:t xml:space="preserve">על-ידי המציע "שירותי </w:t>
            </w:r>
            <w:r w:rsidRPr="006F6A24">
              <w:rPr>
                <w:rFonts w:ascii="Narkisim" w:hAnsi="Narkisim" w:cs="Narkisim"/>
                <w:rtl/>
              </w:rPr>
              <w:t>תחזוקה</w:t>
            </w:r>
            <w:r>
              <w:rPr>
                <w:rFonts w:ascii="Narkisim" w:hAnsi="Narkisim" w:cs="Narkisim" w:hint="cs"/>
                <w:rtl/>
              </w:rPr>
              <w:t>"</w:t>
            </w:r>
            <w:r w:rsidRPr="006F6A24">
              <w:rPr>
                <w:rFonts w:ascii="Narkisim" w:hAnsi="Narkisim" w:cs="Narkisim"/>
                <w:rtl/>
              </w:rPr>
              <w:t xml:space="preserve"> </w:t>
            </w:r>
          </w:p>
        </w:tc>
        <w:tc>
          <w:tcPr>
            <w:tcW w:w="1178" w:type="dxa"/>
          </w:tcPr>
          <w:p w:rsidR="008B48E3" w:rsidRPr="006F6A24" w:rsidRDefault="008B48E3" w:rsidP="009451BA">
            <w:pPr>
              <w:rPr>
                <w:rFonts w:ascii="Narkisim" w:hAnsi="Narkisim" w:cs="Narkisim"/>
                <w:rtl/>
              </w:rPr>
            </w:pPr>
            <w:r>
              <w:rPr>
                <w:rFonts w:ascii="Narkisim" w:hAnsi="Narkisim" w:cs="Narkisim"/>
                <w:rtl/>
              </w:rPr>
              <w:t>6.4.4</w:t>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יוגש על גבי קובץ האקסל המצורף כטופס מס' 3</w:t>
            </w:r>
            <w:r>
              <w:rPr>
                <w:rFonts w:ascii="Narkisim" w:hAnsi="Narkisim" w:cs="Narkisim" w:hint="cs"/>
                <w:rtl/>
              </w:rPr>
              <w:t>.</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ג1</w:t>
            </w:r>
            <w:r>
              <w:rPr>
                <w:rFonts w:ascii="Narkisim" w:hAnsi="Narkisim" w:cs="Narkisim" w:hint="cs"/>
                <w:rtl/>
              </w:rPr>
              <w:t>7</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2</w:t>
            </w:r>
          </w:p>
        </w:tc>
        <w:tc>
          <w:tcPr>
            <w:tcW w:w="3596" w:type="dxa"/>
          </w:tcPr>
          <w:p w:rsidR="008B48E3" w:rsidRPr="006F6A24" w:rsidRDefault="008B48E3" w:rsidP="009451BA">
            <w:pPr>
              <w:rPr>
                <w:rFonts w:ascii="Narkisim" w:hAnsi="Narkisim" w:cs="Narkisim"/>
                <w:rtl/>
              </w:rPr>
            </w:pPr>
            <w:r>
              <w:rPr>
                <w:rFonts w:ascii="Narkisim" w:hAnsi="Narkisim" w:cs="Narkisim" w:hint="cs"/>
                <w:rtl/>
              </w:rPr>
              <w:t xml:space="preserve">עקרונות </w:t>
            </w:r>
            <w:r w:rsidRPr="006F6A24">
              <w:rPr>
                <w:rFonts w:ascii="Narkisim" w:hAnsi="Narkisim" w:cs="Narkisim"/>
                <w:rtl/>
              </w:rPr>
              <w:t>הסכמים של המציע עם קבלני המשנה</w:t>
            </w:r>
          </w:p>
        </w:tc>
        <w:tc>
          <w:tcPr>
            <w:tcW w:w="1178" w:type="dxa"/>
          </w:tcPr>
          <w:p w:rsidR="008B48E3" w:rsidRPr="006F6A24"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Ref475122700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6.4.5</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Ref475208216 \r \h</w:instrText>
            </w:r>
            <w:r>
              <w:rPr>
                <w:rFonts w:ascii="Narkisim" w:hAnsi="Narkisim" w:cs="Narkisim"/>
                <w:rtl/>
              </w:rPr>
              <w:instrText xml:space="preserve"> </w:instrText>
            </w:r>
            <w:r>
              <w:rPr>
                <w:rFonts w:ascii="Narkisim" w:hAnsi="Narkisim" w:cs="Narkisim"/>
                <w:rtl/>
              </w:rPr>
              <w:fldChar w:fldCharType="separate"/>
            </w:r>
            <w:r>
              <w:rPr>
                <w:rFonts w:ascii="Narkisim" w:hAnsi="Narkisim" w:cs="Narkisim" w:hint="cs"/>
                <w:rtl/>
              </w:rPr>
              <w:t>שגיאה! מקור ההפניה לא נמצא.</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 xml:space="preserve">ככל והוצגו </w:t>
            </w:r>
            <w:r>
              <w:rPr>
                <w:rFonts w:ascii="Narkisim" w:hAnsi="Narkisim" w:cs="Narkisim"/>
                <w:rtl/>
              </w:rPr>
              <w:t>על-יד</w:t>
            </w:r>
            <w:r w:rsidRPr="006F6A24">
              <w:rPr>
                <w:rFonts w:ascii="Narkisim" w:hAnsi="Narkisim" w:cs="Narkisim"/>
                <w:rtl/>
              </w:rPr>
              <w:t xml:space="preserve">ו. </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Pr>
                <w:rFonts w:ascii="Narkisim" w:hAnsi="Narkisim" w:cs="Narkisim" w:hint="cs"/>
                <w:rtl/>
              </w:rPr>
              <w:t>ג18</w:t>
            </w:r>
          </w:p>
        </w:tc>
        <w:tc>
          <w:tcPr>
            <w:tcW w:w="842" w:type="dxa"/>
          </w:tcPr>
          <w:p w:rsidR="008B48E3" w:rsidRPr="006F6A24" w:rsidRDefault="008B48E3" w:rsidP="009451BA">
            <w:pPr>
              <w:rPr>
                <w:rFonts w:ascii="Narkisim" w:hAnsi="Narkisim" w:cs="Narkisim"/>
                <w:rtl/>
              </w:rPr>
            </w:pPr>
            <w:r>
              <w:rPr>
                <w:rFonts w:ascii="Narkisim" w:hAnsi="Narkisim" w:cs="Narkisim" w:hint="cs"/>
                <w:rtl/>
              </w:rPr>
              <w:t>2</w:t>
            </w:r>
          </w:p>
        </w:tc>
        <w:tc>
          <w:tcPr>
            <w:tcW w:w="3596" w:type="dxa"/>
          </w:tcPr>
          <w:p w:rsidR="008B48E3" w:rsidRPr="0026124D" w:rsidRDefault="008B48E3" w:rsidP="009451BA">
            <w:pPr>
              <w:rPr>
                <w:rFonts w:ascii="Narkisim" w:hAnsi="Narkisim" w:cs="Narkisim"/>
                <w:bCs/>
                <w:rtl/>
              </w:rPr>
            </w:pPr>
            <w:r>
              <w:rPr>
                <w:rFonts w:ascii="Narkisim" w:hAnsi="Narkisim" w:cs="Narkisim" w:hint="cs"/>
                <w:bCs/>
                <w:rtl/>
              </w:rPr>
              <w:t>ריק במכוון</w:t>
            </w:r>
            <w:r w:rsidRPr="0026124D">
              <w:rPr>
                <w:rFonts w:ascii="Narkisim" w:hAnsi="Narkisim" w:cs="Narkisim" w:hint="cs"/>
                <w:bCs/>
                <w:rtl/>
              </w:rPr>
              <w:t xml:space="preserve">. </w:t>
            </w:r>
          </w:p>
          <w:p w:rsidR="008B48E3" w:rsidRPr="006F6A24" w:rsidRDefault="008B48E3" w:rsidP="009451BA">
            <w:pPr>
              <w:rPr>
                <w:rFonts w:ascii="Narkisim" w:hAnsi="Narkisim" w:cs="Narkisim"/>
                <w:rtl/>
              </w:rPr>
            </w:pPr>
          </w:p>
        </w:tc>
        <w:tc>
          <w:tcPr>
            <w:tcW w:w="1178" w:type="dxa"/>
          </w:tcPr>
          <w:p w:rsidR="008B48E3" w:rsidRDefault="008B48E3" w:rsidP="009451BA">
            <w:pPr>
              <w:rPr>
                <w:rFonts w:ascii="Narkisim" w:hAnsi="Narkisim" w:cs="Narkisim"/>
                <w:rtl/>
              </w:rPr>
            </w:pPr>
          </w:p>
        </w:tc>
        <w:tc>
          <w:tcPr>
            <w:tcW w:w="3968" w:type="dxa"/>
          </w:tcPr>
          <w:p w:rsidR="008B48E3" w:rsidRPr="006F6A24" w:rsidRDefault="008B48E3" w:rsidP="009451BA">
            <w:pPr>
              <w:rPr>
                <w:rFonts w:ascii="Narkisim" w:hAnsi="Narkisim" w:cs="Narkisim"/>
                <w:rtl/>
              </w:rPr>
            </w:pP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Pr>
                <w:rFonts w:ascii="Narkisim" w:hAnsi="Narkisim" w:cs="Narkisim" w:hint="cs"/>
                <w:rtl/>
              </w:rPr>
              <w:t>ג19</w:t>
            </w:r>
          </w:p>
        </w:tc>
        <w:tc>
          <w:tcPr>
            <w:tcW w:w="842" w:type="dxa"/>
          </w:tcPr>
          <w:p w:rsidR="008B48E3" w:rsidRPr="006F6A24" w:rsidRDefault="008B48E3" w:rsidP="009451BA">
            <w:pPr>
              <w:rPr>
                <w:rFonts w:ascii="Narkisim" w:hAnsi="Narkisim" w:cs="Narkisim"/>
                <w:rtl/>
              </w:rPr>
            </w:pPr>
            <w:r>
              <w:rPr>
                <w:rFonts w:ascii="Narkisim" w:hAnsi="Narkisim" w:cs="Narkisim" w:hint="cs"/>
                <w:rtl/>
              </w:rPr>
              <w:t>2</w:t>
            </w:r>
          </w:p>
        </w:tc>
        <w:tc>
          <w:tcPr>
            <w:tcW w:w="3596" w:type="dxa"/>
          </w:tcPr>
          <w:p w:rsidR="008B48E3" w:rsidRPr="006F6A24" w:rsidRDefault="008B48E3" w:rsidP="009451BA">
            <w:pPr>
              <w:rPr>
                <w:rFonts w:ascii="Narkisim" w:hAnsi="Narkisim" w:cs="Narkisim"/>
                <w:rtl/>
              </w:rPr>
            </w:pPr>
            <w:r>
              <w:rPr>
                <w:rFonts w:ascii="Narkisim" w:hAnsi="Narkisim" w:cs="Narkisim" w:hint="cs"/>
                <w:rtl/>
              </w:rPr>
              <w:t>שירותים נוספים המוצעים על-ידי המציע ללא תמורה נוספת, מעבר לנדרש בהגדרת השירותים הנדרשים.</w:t>
            </w:r>
          </w:p>
        </w:tc>
        <w:tc>
          <w:tcPr>
            <w:tcW w:w="1178" w:type="dxa"/>
          </w:tcPr>
          <w:p w:rsidR="008B48E3" w:rsidRDefault="008B48E3" w:rsidP="009451BA">
            <w:pPr>
              <w:rPr>
                <w:rFonts w:ascii="Narkisim" w:hAnsi="Narkisim" w:cs="Narkisim"/>
                <w:rtl/>
              </w:rPr>
            </w:pP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Ref475208219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6.4.6</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Ref466900864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6.5.2</w:t>
            </w:r>
            <w:r>
              <w:rPr>
                <w:rFonts w:ascii="Narkisim" w:hAnsi="Narkisim" w:cs="Narkisim"/>
                <w:rtl/>
              </w:rPr>
              <w:fldChar w:fldCharType="end"/>
            </w:r>
          </w:p>
        </w:tc>
        <w:tc>
          <w:tcPr>
            <w:tcW w:w="3968" w:type="dxa"/>
          </w:tcPr>
          <w:p w:rsidR="008B48E3" w:rsidRPr="006F6A24" w:rsidRDefault="008B48E3" w:rsidP="009451BA">
            <w:pPr>
              <w:rPr>
                <w:rFonts w:ascii="Narkisim" w:hAnsi="Narkisim" w:cs="Narkisim"/>
                <w:rtl/>
              </w:rPr>
            </w:pPr>
            <w:r>
              <w:rPr>
                <w:rFonts w:ascii="Narkisim" w:hAnsi="Narkisim" w:cs="Narkisim" w:hint="cs"/>
                <w:rtl/>
              </w:rPr>
              <w:t>מענה אופציונאלי, לצורך קביעת ציון האיכות.</w:t>
            </w:r>
          </w:p>
        </w:tc>
      </w:tr>
      <w:tr w:rsidR="008B48E3" w:rsidRPr="001B3660" w:rsidTr="009451BA">
        <w:trPr>
          <w:trHeight w:val="288"/>
          <w:jc w:val="center"/>
        </w:trPr>
        <w:tc>
          <w:tcPr>
            <w:tcW w:w="1146" w:type="dxa"/>
          </w:tcPr>
          <w:p w:rsidR="008B48E3" w:rsidRPr="006F6A24" w:rsidRDefault="008B48E3" w:rsidP="009451BA">
            <w:pPr>
              <w:rPr>
                <w:rFonts w:ascii="Narkisim" w:hAnsi="Narkisim" w:cs="Narkisim"/>
                <w:rtl/>
              </w:rPr>
            </w:pPr>
            <w:r w:rsidRPr="006F6A24">
              <w:rPr>
                <w:rFonts w:ascii="Narkisim" w:hAnsi="Narkisim" w:cs="Narkisim"/>
                <w:rtl/>
              </w:rPr>
              <w:t>ג2</w:t>
            </w:r>
            <w:r>
              <w:rPr>
                <w:rFonts w:ascii="Narkisim" w:hAnsi="Narkisim" w:cs="Narkisim" w:hint="cs"/>
                <w:rtl/>
              </w:rPr>
              <w:t>0</w:t>
            </w:r>
          </w:p>
        </w:tc>
        <w:tc>
          <w:tcPr>
            <w:tcW w:w="842" w:type="dxa"/>
          </w:tcPr>
          <w:p w:rsidR="008B48E3" w:rsidRPr="006F6A24" w:rsidRDefault="008B48E3" w:rsidP="009451BA">
            <w:pPr>
              <w:rPr>
                <w:rFonts w:ascii="Narkisim" w:hAnsi="Narkisim" w:cs="Narkisim"/>
                <w:rtl/>
              </w:rPr>
            </w:pPr>
            <w:r w:rsidRPr="006F6A24">
              <w:rPr>
                <w:rFonts w:ascii="Narkisim" w:hAnsi="Narkisim" w:cs="Narkisim"/>
                <w:rtl/>
              </w:rPr>
              <w:t>3</w:t>
            </w:r>
          </w:p>
        </w:tc>
        <w:tc>
          <w:tcPr>
            <w:tcW w:w="3596" w:type="dxa"/>
          </w:tcPr>
          <w:p w:rsidR="008B48E3" w:rsidRPr="006F6A24" w:rsidRDefault="008B48E3" w:rsidP="009451BA">
            <w:pPr>
              <w:rPr>
                <w:rFonts w:ascii="Narkisim" w:hAnsi="Narkisim" w:cs="Narkisim"/>
                <w:rtl/>
              </w:rPr>
            </w:pPr>
            <w:r w:rsidRPr="006F6A24">
              <w:rPr>
                <w:rFonts w:ascii="Narkisim" w:hAnsi="Narkisim" w:cs="Narkisim"/>
                <w:rtl/>
              </w:rPr>
              <w:t>הצעת מחיר</w:t>
            </w:r>
          </w:p>
        </w:tc>
        <w:tc>
          <w:tcPr>
            <w:tcW w:w="1178" w:type="dxa"/>
          </w:tcPr>
          <w:p w:rsidR="008B48E3" w:rsidRPr="006F6A24" w:rsidRDefault="008B48E3" w:rsidP="009451BA">
            <w:pPr>
              <w:rPr>
                <w:rFonts w:ascii="Narkisim" w:hAnsi="Narkisim" w:cs="Narkisim"/>
                <w:rtl/>
              </w:rPr>
            </w:pPr>
            <w:r>
              <w:rPr>
                <w:rFonts w:ascii="Narkisim" w:hAnsi="Narkisim" w:cs="Narkisim"/>
                <w:rtl/>
              </w:rPr>
              <w:t>6.5.2</w:t>
            </w:r>
          </w:p>
        </w:tc>
        <w:tc>
          <w:tcPr>
            <w:tcW w:w="3968" w:type="dxa"/>
          </w:tcPr>
          <w:p w:rsidR="008B48E3" w:rsidRPr="006F6A24" w:rsidRDefault="008B48E3" w:rsidP="009451BA">
            <w:pPr>
              <w:rPr>
                <w:rFonts w:ascii="Narkisim" w:hAnsi="Narkisim" w:cs="Narkisim"/>
                <w:rtl/>
              </w:rPr>
            </w:pPr>
            <w:r w:rsidRPr="006F6A24">
              <w:rPr>
                <w:rFonts w:ascii="Narkisim" w:hAnsi="Narkisim" w:cs="Narkisim"/>
                <w:rtl/>
              </w:rPr>
              <w:t>בהתאם לנוסח בנספח</w:t>
            </w:r>
            <w:r>
              <w:rPr>
                <w:rFonts w:ascii="Narkisim" w:hAnsi="Narkisim" w:cs="Narkisim" w:hint="cs"/>
                <w:rtl/>
              </w:rPr>
              <w:t>.</w:t>
            </w:r>
          </w:p>
        </w:tc>
      </w:tr>
    </w:tbl>
    <w:p w:rsidR="008B48E3" w:rsidRPr="000E5FDD" w:rsidRDefault="008B48E3" w:rsidP="008B48E3">
      <w:pPr>
        <w:pStyle w:val="12"/>
        <w:numPr>
          <w:ilvl w:val="0"/>
          <w:numId w:val="0"/>
        </w:numPr>
        <w:ind w:left="1132"/>
        <w:rPr>
          <w:rtl/>
        </w:rPr>
      </w:pPr>
      <w:r>
        <w:rPr>
          <w:rFonts w:ascii="Narkisim" w:hAnsi="Narkisim"/>
        </w:rPr>
        <w:br w:type="page"/>
      </w:r>
      <w:bookmarkStart w:id="2" w:name="_Toc466901696"/>
      <w:bookmarkStart w:id="3" w:name="_Toc459116461"/>
      <w:bookmarkStart w:id="4" w:name="_Toc473221691"/>
      <w:bookmarkStart w:id="5" w:name="_Toc475268977"/>
      <w:r w:rsidRPr="000E5FDD">
        <w:rPr>
          <w:rtl/>
        </w:rPr>
        <w:lastRenderedPageBreak/>
        <w:t>נספח ג</w:t>
      </w:r>
      <w:r>
        <w:rPr>
          <w:rFonts w:hint="cs"/>
          <w:rtl/>
        </w:rPr>
        <w:t>2</w:t>
      </w:r>
      <w:r w:rsidRPr="000E5FDD">
        <w:rPr>
          <w:rtl/>
        </w:rPr>
        <w:t xml:space="preserve"> – תצהיר המציע – כללי</w:t>
      </w:r>
      <w:bookmarkEnd w:id="2"/>
      <w:bookmarkEnd w:id="3"/>
      <w:bookmarkEnd w:id="4"/>
      <w:bookmarkEnd w:id="5"/>
    </w:p>
    <w:p w:rsidR="008B48E3" w:rsidRDefault="008B48E3" w:rsidP="008B48E3">
      <w:pPr>
        <w:rPr>
          <w:rtl/>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8B48E3" w:rsidTr="009451BA">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8B48E3" w:rsidRPr="00973110" w:rsidRDefault="008B48E3" w:rsidP="009451BA">
            <w:pPr>
              <w:bidi/>
              <w:spacing w:line="256" w:lineRule="auto"/>
              <w:rPr>
                <w:rFonts w:ascii="Narkisim" w:hAnsi="Narkisim" w:cs="Narkisim"/>
                <w:b/>
                <w:bCs/>
                <w:rtl/>
              </w:rPr>
            </w:pPr>
            <w:r w:rsidRPr="00973110">
              <w:rPr>
                <w:rFonts w:ascii="Narkisim" w:hAnsi="Narkisim" w:cs="Narkisim"/>
                <w:b/>
                <w:bCs/>
                <w:sz w:val="22"/>
                <w:szCs w:val="22"/>
                <w:rtl/>
              </w:rPr>
              <w:t>תאריך</w:t>
            </w:r>
          </w:p>
        </w:tc>
        <w:tc>
          <w:tcPr>
            <w:tcW w:w="1416" w:type="dxa"/>
            <w:tcBorders>
              <w:top w:val="single" w:sz="4" w:space="0" w:color="auto"/>
              <w:left w:val="single" w:sz="4" w:space="0" w:color="auto"/>
              <w:bottom w:val="single" w:sz="4" w:space="0" w:color="auto"/>
              <w:right w:val="single" w:sz="4" w:space="0" w:color="auto"/>
            </w:tcBorders>
          </w:tcPr>
          <w:p w:rsidR="008B48E3" w:rsidRDefault="008B48E3" w:rsidP="009451BA">
            <w:pPr>
              <w:spacing w:line="256" w:lineRule="auto"/>
              <w:rPr>
                <w:b/>
                <w:bCs/>
                <w:u w:val="single"/>
                <w:rtl/>
              </w:rPr>
            </w:pPr>
          </w:p>
        </w:tc>
      </w:tr>
    </w:tbl>
    <w:p w:rsidR="008B48E3" w:rsidRPr="002400DF" w:rsidRDefault="008B48E3" w:rsidP="008B48E3">
      <w:pPr>
        <w:bidi/>
        <w:jc w:val="both"/>
        <w:rPr>
          <w:rFonts w:ascii="Narkisim" w:hAnsi="Narkisim" w:cs="Narkisim"/>
          <w:b/>
          <w:bCs/>
          <w:rtl/>
        </w:rPr>
      </w:pPr>
      <w:r w:rsidRPr="002400DF">
        <w:rPr>
          <w:rFonts w:ascii="Narkisim" w:hAnsi="Narkisim" w:cs="Narkisim"/>
          <w:b/>
          <w:bCs/>
          <w:rtl/>
        </w:rPr>
        <w:t>לכבוד:</w:t>
      </w:r>
    </w:p>
    <w:p w:rsidR="008B48E3" w:rsidRPr="002400DF" w:rsidRDefault="008B48E3" w:rsidP="008B48E3">
      <w:pPr>
        <w:bidi/>
        <w:jc w:val="both"/>
        <w:rPr>
          <w:rFonts w:ascii="Narkisim" w:hAnsi="Narkisim" w:cs="Narkisim"/>
          <w:b/>
          <w:bCs/>
          <w:rtl/>
        </w:rPr>
      </w:pPr>
      <w:r w:rsidRPr="002400DF">
        <w:rPr>
          <w:rFonts w:ascii="Narkisim" w:hAnsi="Narkisim" w:cs="Narkisim"/>
          <w:b/>
          <w:bCs/>
          <w:rtl/>
        </w:rPr>
        <w:t>משרד ה</w:t>
      </w:r>
      <w:r>
        <w:rPr>
          <w:rFonts w:ascii="Narkisim" w:hAnsi="Narkisim" w:cs="Narkisim" w:hint="cs"/>
          <w:b/>
          <w:bCs/>
          <w:rtl/>
        </w:rPr>
        <w:t>תקשורת</w:t>
      </w:r>
    </w:p>
    <w:p w:rsidR="008B48E3" w:rsidRPr="002400DF" w:rsidRDefault="008B48E3" w:rsidP="008B48E3">
      <w:pPr>
        <w:bidi/>
        <w:jc w:val="both"/>
        <w:rPr>
          <w:rFonts w:ascii="Narkisim" w:hAnsi="Narkisim" w:cs="Narkisim"/>
          <w:b/>
          <w:bCs/>
          <w:u w:val="single"/>
          <w:rtl/>
        </w:rPr>
      </w:pPr>
    </w:p>
    <w:p w:rsidR="008B48E3" w:rsidRPr="002400DF" w:rsidRDefault="008B48E3" w:rsidP="008B48E3">
      <w:pPr>
        <w:bidi/>
        <w:jc w:val="both"/>
        <w:rPr>
          <w:rFonts w:ascii="Narkisim" w:hAnsi="Narkisim" w:cs="Narkisim"/>
          <w:b/>
          <w:bCs/>
          <w:rtl/>
        </w:rPr>
      </w:pPr>
      <w:r w:rsidRPr="002400DF">
        <w:rPr>
          <w:rFonts w:ascii="Narkisim" w:hAnsi="Narkisim" w:cs="Narkisim"/>
          <w:rtl/>
        </w:rPr>
        <w:t xml:space="preserve">הנדון: </w:t>
      </w:r>
      <w:r w:rsidRPr="002400DF">
        <w:rPr>
          <w:rFonts w:ascii="Narkisim" w:hAnsi="Narkisim" w:cs="Narkisim"/>
          <w:b/>
          <w:bCs/>
          <w:rtl/>
        </w:rPr>
        <w:t>מכרז פומבי מס' __ – ל</w:t>
      </w:r>
      <w:r>
        <w:rPr>
          <w:rFonts w:ascii="Narkisim" w:hAnsi="Narkisim" w:cs="Narkisim" w:hint="cs"/>
          <w:b/>
          <w:bCs/>
          <w:rtl/>
        </w:rPr>
        <w:t>שירותי תמיכה ותחזוקה של תשתיות מיקרוסופט עבור משרד התקשורת</w:t>
      </w:r>
      <w:r w:rsidRPr="002400DF">
        <w:rPr>
          <w:rFonts w:ascii="Narkisim" w:hAnsi="Narkisim" w:cs="Narkisim"/>
          <w:b/>
          <w:bCs/>
          <w:rtl/>
        </w:rPr>
        <w:t xml:space="preserve"> (להלן: "המכרז")</w:t>
      </w:r>
    </w:p>
    <w:p w:rsidR="008B48E3" w:rsidRPr="002400DF" w:rsidRDefault="008B48E3" w:rsidP="008B48E3">
      <w:pPr>
        <w:bidi/>
        <w:jc w:val="both"/>
        <w:rPr>
          <w:rFonts w:ascii="Narkisim" w:hAnsi="Narkisim" w:cs="Narkisim"/>
          <w:b/>
          <w:bCs/>
          <w:u w:val="single"/>
          <w:rtl/>
        </w:rPr>
      </w:pPr>
    </w:p>
    <w:p w:rsidR="008B48E3" w:rsidRPr="002400DF" w:rsidRDefault="008B48E3" w:rsidP="008B48E3">
      <w:pPr>
        <w:bidi/>
        <w:jc w:val="both"/>
        <w:rPr>
          <w:rFonts w:ascii="Narkisim" w:hAnsi="Narkisim" w:cs="Narkisim"/>
          <w:b/>
          <w:bCs/>
          <w:u w:val="single"/>
          <w:rtl/>
        </w:rPr>
      </w:pPr>
      <w:r w:rsidRPr="002400DF">
        <w:rPr>
          <w:rFonts w:ascii="Narkisim" w:hAnsi="Narkisim" w:cs="Narkisim"/>
          <w:b/>
          <w:bCs/>
          <w:u w:val="single"/>
          <w:rtl/>
        </w:rPr>
        <w:t>תצהיר</w:t>
      </w:r>
    </w:p>
    <w:p w:rsidR="008B48E3" w:rsidRPr="002400DF" w:rsidRDefault="008B48E3" w:rsidP="008B48E3">
      <w:pPr>
        <w:bidi/>
        <w:jc w:val="both"/>
        <w:rPr>
          <w:rFonts w:ascii="Narkisim" w:hAnsi="Narkisim" w:cs="Narkisim"/>
          <w:b/>
          <w:bCs/>
          <w:u w:val="single"/>
          <w:rtl/>
        </w:rPr>
      </w:pPr>
    </w:p>
    <w:p w:rsidR="008B48E3" w:rsidRPr="002400DF" w:rsidRDefault="008B48E3" w:rsidP="008B48E3">
      <w:pPr>
        <w:bidi/>
        <w:ind w:left="34"/>
        <w:jc w:val="both"/>
        <w:rPr>
          <w:rFonts w:ascii="Narkisim" w:hAnsi="Narkisim" w:cs="Narkisim"/>
          <w:rtl/>
        </w:rPr>
      </w:pPr>
      <w:r w:rsidRPr="002400DF">
        <w:rPr>
          <w:rFonts w:ascii="Narkisim" w:hAnsi="Narkisim" w:cs="Narkisim"/>
          <w:rtl/>
        </w:rPr>
        <w:t>אני/ו הח"מ, מורשה/י החתימה והמוסמך/כים לתת תצהיר בשמו של ______________, המציע במכרז (להלן: "</w:t>
      </w:r>
      <w:r w:rsidRPr="002400DF">
        <w:rPr>
          <w:rFonts w:ascii="Narkisim" w:hAnsi="Narkisim" w:cs="Narkisim"/>
          <w:b/>
          <w:bCs/>
          <w:rtl/>
        </w:rPr>
        <w:t>המציע</w:t>
      </w:r>
      <w:r w:rsidRPr="002400DF">
        <w:rPr>
          <w:rFonts w:ascii="Narkisim" w:hAnsi="Narkisim" w:cs="Narkisim"/>
          <w:rtl/>
        </w:rPr>
        <w:t>"):</w:t>
      </w:r>
    </w:p>
    <w:p w:rsidR="008B48E3" w:rsidRPr="002400DF" w:rsidRDefault="008B48E3" w:rsidP="008B48E3">
      <w:pPr>
        <w:tabs>
          <w:tab w:val="left" w:pos="-425"/>
        </w:tabs>
        <w:bidi/>
        <w:ind w:left="-425"/>
        <w:jc w:val="both"/>
        <w:rPr>
          <w:rFonts w:ascii="Narkisim" w:hAnsi="Narkisim" w:cs="Narkisim"/>
          <w:b/>
          <w:bCs/>
          <w:u w:val="single"/>
          <w:rtl/>
        </w:rPr>
      </w:pPr>
    </w:p>
    <w:tbl>
      <w:tblPr>
        <w:tblpPr w:leftFromText="180" w:rightFromText="180" w:bottomFromText="160" w:vertAnchor="text" w:horzAnchor="margin" w:tblpXSpec="center"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710"/>
        <w:gridCol w:w="2694"/>
      </w:tblGrid>
      <w:tr w:rsidR="008B48E3" w:rsidRPr="002400DF" w:rsidTr="009451BA">
        <w:trPr>
          <w:trHeight w:val="210"/>
        </w:trPr>
        <w:tc>
          <w:tcPr>
            <w:tcW w:w="3818"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b/>
                <w:bCs/>
                <w:rtl/>
              </w:rPr>
            </w:pPr>
            <w:r w:rsidRPr="002400DF">
              <w:rPr>
                <w:rFonts w:ascii="Narkisim" w:hAnsi="Narkisim" w:cs="Narkisim"/>
                <w:b/>
                <w:bCs/>
                <w:rtl/>
              </w:rPr>
              <w:t xml:space="preserve">שם מורשה החתימה החותם על תצהיר זה </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b/>
                <w:bCs/>
                <w:rtl/>
              </w:rPr>
            </w:pPr>
            <w:r w:rsidRPr="002400DF">
              <w:rPr>
                <w:rFonts w:ascii="Narkisim" w:hAnsi="Narkisim" w:cs="Narkisim"/>
                <w:b/>
                <w:bCs/>
                <w:rtl/>
              </w:rPr>
              <w:t>ת.ז</w:t>
            </w:r>
          </w:p>
        </w:tc>
        <w:tc>
          <w:tcPr>
            <w:tcW w:w="2694"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b/>
                <w:bCs/>
                <w:rtl/>
              </w:rPr>
            </w:pPr>
            <w:r w:rsidRPr="002400DF">
              <w:rPr>
                <w:rFonts w:ascii="Narkisim" w:hAnsi="Narkisim" w:cs="Narkisim"/>
                <w:b/>
                <w:bCs/>
                <w:rtl/>
              </w:rPr>
              <w:t xml:space="preserve">תפקיד </w:t>
            </w:r>
          </w:p>
        </w:tc>
      </w:tr>
      <w:tr w:rsidR="008B48E3" w:rsidRPr="002400DF" w:rsidTr="009451BA">
        <w:trPr>
          <w:trHeight w:val="417"/>
        </w:trPr>
        <w:tc>
          <w:tcPr>
            <w:tcW w:w="3818"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76"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2694"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r>
    </w:tbl>
    <w:p w:rsidR="008B48E3" w:rsidRPr="002400DF" w:rsidRDefault="008B48E3" w:rsidP="008B48E3">
      <w:pPr>
        <w:bidi/>
        <w:jc w:val="both"/>
        <w:rPr>
          <w:rFonts w:ascii="Narkisim" w:hAnsi="Narkisim" w:cs="Narkisim"/>
          <w:b/>
          <w:bCs/>
          <w:u w:val="single"/>
          <w:rtl/>
        </w:rPr>
      </w:pPr>
    </w:p>
    <w:p w:rsidR="008B48E3" w:rsidRPr="002400DF" w:rsidRDefault="008B48E3" w:rsidP="008B48E3">
      <w:pPr>
        <w:bidi/>
        <w:jc w:val="both"/>
        <w:rPr>
          <w:rFonts w:ascii="Narkisim" w:hAnsi="Narkisim" w:cs="Narkisim"/>
          <w:rtl/>
        </w:rPr>
      </w:pPr>
    </w:p>
    <w:p w:rsidR="008B48E3" w:rsidRPr="002400DF" w:rsidRDefault="008B48E3" w:rsidP="008B48E3">
      <w:pPr>
        <w:bidi/>
        <w:jc w:val="both"/>
        <w:rPr>
          <w:rFonts w:ascii="Narkisim" w:hAnsi="Narkisim" w:cs="Narkisim"/>
          <w:rtl/>
        </w:rPr>
      </w:pPr>
    </w:p>
    <w:p w:rsidR="008B48E3" w:rsidRPr="002400DF" w:rsidRDefault="008B48E3" w:rsidP="008B48E3">
      <w:pPr>
        <w:bidi/>
        <w:ind w:left="-425"/>
        <w:jc w:val="both"/>
        <w:rPr>
          <w:rFonts w:ascii="Narkisim" w:hAnsi="Narkisim" w:cs="Narkisim"/>
          <w:rtl/>
        </w:rPr>
      </w:pPr>
    </w:p>
    <w:p w:rsidR="008B48E3" w:rsidRPr="002400DF" w:rsidRDefault="008B48E3" w:rsidP="008B48E3">
      <w:pPr>
        <w:bidi/>
        <w:ind w:left="34"/>
        <w:jc w:val="both"/>
        <w:rPr>
          <w:rFonts w:ascii="Narkisim" w:hAnsi="Narkisim" w:cs="Narkisim"/>
          <w:rtl/>
        </w:rPr>
      </w:pPr>
      <w:r w:rsidRPr="002400DF">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B48E3" w:rsidRPr="002400DF" w:rsidRDefault="008B48E3" w:rsidP="008B48E3">
      <w:pPr>
        <w:bidi/>
        <w:ind w:left="34"/>
        <w:jc w:val="both"/>
        <w:rPr>
          <w:rFonts w:ascii="Narkisim" w:hAnsi="Narkisim" w:cs="Narkisim"/>
          <w:rtl/>
        </w:rPr>
      </w:pPr>
    </w:p>
    <w:p w:rsidR="008B48E3" w:rsidRPr="002400DF" w:rsidRDefault="008B48E3" w:rsidP="008B48E3">
      <w:pPr>
        <w:bidi/>
        <w:ind w:left="34"/>
        <w:jc w:val="both"/>
        <w:rPr>
          <w:rFonts w:ascii="Narkisim" w:hAnsi="Narkisim" w:cs="Narkisim"/>
          <w:rtl/>
        </w:rPr>
      </w:pPr>
      <w:r w:rsidRPr="002400DF">
        <w:rPr>
          <w:rFonts w:ascii="Narkisim" w:hAnsi="Narkisim" w:cs="Narkisim"/>
          <w:rtl/>
        </w:rPr>
        <w:t>הנני נותן תצהיר זה בשם המציע במכרז פומבי מס'</w:t>
      </w:r>
      <w:r w:rsidRPr="002400DF">
        <w:rPr>
          <w:rFonts w:ascii="Narkisim" w:hAnsi="Narkisim" w:cs="Narkisim"/>
          <w:b/>
          <w:bCs/>
          <w:u w:val="single"/>
          <w:rtl/>
        </w:rPr>
        <w:t xml:space="preserve"> ___ – </w:t>
      </w:r>
      <w:r w:rsidRPr="00FA3F8E">
        <w:rPr>
          <w:rFonts w:ascii="Narkisim" w:hAnsi="Narkisim" w:cs="Narkisim"/>
          <w:b/>
          <w:bCs/>
          <w:u w:val="single"/>
          <w:rtl/>
        </w:rPr>
        <w:t>לשירותי תמיכה ותחזוקה של תשתיות מיקרוסופט עבור משרד התקשורת</w:t>
      </w:r>
      <w:r w:rsidRPr="002400DF">
        <w:rPr>
          <w:rFonts w:ascii="Narkisim" w:hAnsi="Narkisim" w:cs="Narkisim"/>
          <w:rtl/>
        </w:rPr>
        <w:t>, המבקש להתקשר עם המזמין. אני מצהיר/ה כי הנני מוסמך/ת לתת תצהיר זה בשם המציע. האמור בתצהיר זה בלשון רבים נאמר בשמי ובשם המציע.</w:t>
      </w:r>
    </w:p>
    <w:p w:rsidR="008B48E3" w:rsidRPr="002400DF" w:rsidRDefault="008B48E3" w:rsidP="008B48E3">
      <w:pPr>
        <w:bidi/>
        <w:spacing w:before="240" w:after="240"/>
        <w:jc w:val="both"/>
        <w:rPr>
          <w:rFonts w:ascii="Narkisim" w:hAnsi="Narkisim" w:cs="Narkisim"/>
          <w:b/>
          <w:bCs/>
          <w:u w:val="single"/>
          <w:rtl/>
        </w:rPr>
      </w:pPr>
      <w:r w:rsidRPr="002400DF">
        <w:rPr>
          <w:rFonts w:ascii="Narkisim" w:hAnsi="Narkisim" w:cs="Narkisim"/>
          <w:b/>
          <w:bCs/>
          <w:u w:val="single"/>
          <w:rtl/>
        </w:rPr>
        <w:t>פרק 1 – פרטים אודות המציע</w:t>
      </w:r>
    </w:p>
    <w:tbl>
      <w:tblPr>
        <w:tblStyle w:val="afe"/>
        <w:bidiVisual/>
        <w:tblW w:w="8318" w:type="dxa"/>
        <w:tblInd w:w="9" w:type="dxa"/>
        <w:tblLook w:val="04A0" w:firstRow="1" w:lastRow="0" w:firstColumn="1" w:lastColumn="0" w:noHBand="0" w:noVBand="1"/>
      </w:tblPr>
      <w:tblGrid>
        <w:gridCol w:w="3923"/>
        <w:gridCol w:w="4395"/>
      </w:tblGrid>
      <w:tr w:rsidR="008B48E3" w:rsidRPr="002400DF" w:rsidTr="009451BA">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jc w:val="both"/>
              <w:rPr>
                <w:rFonts w:ascii="Narkisim" w:hAnsi="Narkisim" w:cs="Narkisim"/>
                <w:rtl/>
              </w:rPr>
            </w:pPr>
            <w:r w:rsidRPr="002400DF">
              <w:rPr>
                <w:rFonts w:ascii="Narkisim" w:hAnsi="Narkisim" w:cs="Narkisim"/>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jc w:val="both"/>
              <w:rPr>
                <w:rFonts w:ascii="Narkisim" w:hAnsi="Narkisim" w:cs="Narkisim"/>
                <w:rtl/>
              </w:rPr>
            </w:pPr>
            <w:r w:rsidRPr="002400DF">
              <w:rPr>
                <w:rFonts w:ascii="Narkisim" w:hAnsi="Narkisim" w:cs="Narkisim"/>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jc w:val="both"/>
              <w:rPr>
                <w:rFonts w:ascii="Narkisim" w:hAnsi="Narkisim" w:cs="Narkisim"/>
                <w:rtl/>
              </w:rPr>
            </w:pPr>
            <w:r w:rsidRPr="002400DF">
              <w:rPr>
                <w:rFonts w:ascii="Narkisim" w:hAnsi="Narkisim" w:cs="Narkisim"/>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jc w:val="both"/>
              <w:rPr>
                <w:rFonts w:ascii="Narkisim" w:hAnsi="Narkisim" w:cs="Narkisim"/>
                <w:rtl/>
              </w:rPr>
            </w:pPr>
            <w:r w:rsidRPr="002400DF">
              <w:rPr>
                <w:rFonts w:ascii="Narkisim" w:hAnsi="Narkisim" w:cs="Narkisim"/>
                <w:rtl/>
              </w:rPr>
              <w:t>מספר מזהה:</w:t>
            </w:r>
          </w:p>
        </w:tc>
        <w:tc>
          <w:tcPr>
            <w:tcW w:w="4395"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jc w:val="both"/>
              <w:rPr>
                <w:rFonts w:ascii="Narkisim" w:hAnsi="Narkisim" w:cs="Narkisim"/>
                <w:rtl/>
              </w:rPr>
            </w:pPr>
            <w:r w:rsidRPr="002400DF">
              <w:rPr>
                <w:rFonts w:ascii="Narkisim" w:hAnsi="Narkisim" w:cs="Narkisim"/>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bl>
    <w:p w:rsidR="008B48E3" w:rsidRPr="002400DF" w:rsidRDefault="008B48E3" w:rsidP="008B48E3">
      <w:pPr>
        <w:bidi/>
        <w:jc w:val="both"/>
        <w:rPr>
          <w:rFonts w:ascii="Narkisim" w:hAnsi="Narkisim" w:cs="Narkisim"/>
          <w:b/>
          <w:bCs/>
          <w:u w:val="single"/>
          <w:rtl/>
        </w:rPr>
      </w:pPr>
    </w:p>
    <w:p w:rsidR="008B48E3" w:rsidRPr="002400DF" w:rsidRDefault="008B48E3" w:rsidP="008B48E3">
      <w:pPr>
        <w:bidi/>
        <w:spacing w:after="240"/>
        <w:ind w:left="1"/>
        <w:jc w:val="both"/>
        <w:rPr>
          <w:rFonts w:ascii="Narkisim" w:hAnsi="Narkisim" w:cs="Narkisim"/>
          <w:rtl/>
        </w:rPr>
      </w:pPr>
      <w:r w:rsidRPr="002400DF">
        <w:rPr>
          <w:rFonts w:ascii="Narkisim" w:hAnsi="Narkisim" w:cs="Narkisim"/>
          <w:rtl/>
        </w:rPr>
        <w:t>איש הקשר מטעם המציע:</w:t>
      </w:r>
    </w:p>
    <w:tbl>
      <w:tblPr>
        <w:tblStyle w:val="afe"/>
        <w:bidiVisual/>
        <w:tblW w:w="0" w:type="auto"/>
        <w:tblInd w:w="17" w:type="dxa"/>
        <w:tblLook w:val="04A0" w:firstRow="1" w:lastRow="0" w:firstColumn="1" w:lastColumn="0" w:noHBand="0" w:noVBand="1"/>
      </w:tblPr>
      <w:tblGrid>
        <w:gridCol w:w="3969"/>
        <w:gridCol w:w="4402"/>
      </w:tblGrid>
      <w:tr w:rsidR="008B48E3" w:rsidRPr="002400DF" w:rsidTr="009451BA">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spacing w:line="360" w:lineRule="auto"/>
              <w:jc w:val="both"/>
              <w:rPr>
                <w:rFonts w:ascii="Narkisim" w:hAnsi="Narkisim" w:cs="Narkisim"/>
              </w:rPr>
            </w:pPr>
            <w:r w:rsidRPr="002400DF">
              <w:rPr>
                <w:rFonts w:ascii="Narkisim" w:hAnsi="Narkisim" w:cs="Narkisim"/>
                <w:rtl/>
              </w:rPr>
              <w:t>שם:</w:t>
            </w:r>
          </w:p>
        </w:tc>
        <w:tc>
          <w:tcPr>
            <w:tcW w:w="4402"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spacing w:line="360" w:lineRule="auto"/>
              <w:jc w:val="both"/>
              <w:rPr>
                <w:rFonts w:ascii="Narkisim" w:hAnsi="Narkisim" w:cs="Narkisim"/>
                <w:rtl/>
              </w:rPr>
            </w:pPr>
            <w:r w:rsidRPr="002400DF">
              <w:rPr>
                <w:rFonts w:ascii="Narkisim" w:hAnsi="Narkisim" w:cs="Narkisim"/>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spacing w:line="360" w:lineRule="auto"/>
              <w:jc w:val="both"/>
              <w:rPr>
                <w:rFonts w:ascii="Narkisim" w:hAnsi="Narkisim" w:cs="Narkisim"/>
                <w:rtl/>
              </w:rPr>
            </w:pPr>
            <w:r w:rsidRPr="002400DF">
              <w:rPr>
                <w:rFonts w:ascii="Narkisim" w:hAnsi="Narkisim" w:cs="Narkisim"/>
                <w:rtl/>
              </w:rPr>
              <w:t>טלפון:</w:t>
            </w:r>
          </w:p>
        </w:tc>
        <w:tc>
          <w:tcPr>
            <w:tcW w:w="4402"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spacing w:line="360" w:lineRule="auto"/>
              <w:jc w:val="both"/>
              <w:rPr>
                <w:rFonts w:ascii="Narkisim" w:hAnsi="Narkisim" w:cs="Narkisim"/>
                <w:rtl/>
              </w:rPr>
            </w:pPr>
            <w:r w:rsidRPr="002400DF">
              <w:rPr>
                <w:rFonts w:ascii="Narkisim" w:hAnsi="Narkisim" w:cs="Narkisim"/>
                <w:rtl/>
              </w:rPr>
              <w:t xml:space="preserve">פקס: </w:t>
            </w:r>
          </w:p>
        </w:tc>
        <w:tc>
          <w:tcPr>
            <w:tcW w:w="4402"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r w:rsidR="008B48E3" w:rsidRPr="002400DF" w:rsidTr="009451BA">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B48E3" w:rsidRPr="002400DF" w:rsidRDefault="008B48E3" w:rsidP="009451BA">
            <w:pPr>
              <w:spacing w:line="360" w:lineRule="auto"/>
              <w:jc w:val="both"/>
              <w:rPr>
                <w:rFonts w:ascii="Narkisim" w:hAnsi="Narkisim" w:cs="Narkisim"/>
                <w:rtl/>
              </w:rPr>
            </w:pPr>
            <w:r w:rsidRPr="002400DF">
              <w:rPr>
                <w:rFonts w:ascii="Narkisim" w:hAnsi="Narkisim" w:cs="Narkisim"/>
                <w:rtl/>
              </w:rPr>
              <w:t>דוא"ל:</w:t>
            </w:r>
          </w:p>
        </w:tc>
        <w:tc>
          <w:tcPr>
            <w:tcW w:w="4402"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jc w:val="both"/>
              <w:rPr>
                <w:rFonts w:ascii="Narkisim" w:hAnsi="Narkisim" w:cs="Narkisim"/>
                <w:b/>
                <w:bCs/>
                <w:u w:val="single"/>
                <w:rtl/>
              </w:rPr>
            </w:pPr>
          </w:p>
        </w:tc>
      </w:tr>
    </w:tbl>
    <w:p w:rsidR="008B48E3" w:rsidRPr="002400DF" w:rsidRDefault="008B48E3" w:rsidP="008B48E3">
      <w:pPr>
        <w:bidi/>
        <w:ind w:left="284"/>
        <w:jc w:val="both"/>
        <w:rPr>
          <w:rFonts w:ascii="Narkisim" w:hAnsi="Narkisim" w:cs="Narkisim"/>
          <w:rtl/>
        </w:rPr>
      </w:pPr>
    </w:p>
    <w:p w:rsidR="008B48E3" w:rsidRPr="002400DF" w:rsidRDefault="008B48E3" w:rsidP="008B48E3">
      <w:pPr>
        <w:bidi/>
        <w:ind w:left="34"/>
        <w:jc w:val="both"/>
        <w:rPr>
          <w:rFonts w:ascii="Narkisim" w:hAnsi="Narkisim" w:cs="Narkisim"/>
          <w:rtl/>
        </w:rPr>
      </w:pPr>
      <w:r w:rsidRPr="002400DF">
        <w:rPr>
          <w:rFonts w:ascii="Narkisim" w:hAnsi="Narkisim" w:cs="Narkisim"/>
          <w:rtl/>
        </w:rPr>
        <w:t>פרטי המוסמכים לחתום ולהתחייב בשם המציע על הגשת המענה למכרז ועל הסכם ההתקשרות, ודרישות נוספות כמו חותמת, אם ישנן:</w:t>
      </w:r>
    </w:p>
    <w:p w:rsidR="008B48E3" w:rsidRPr="002400DF" w:rsidRDefault="008B48E3" w:rsidP="008B48E3">
      <w:pPr>
        <w:bidi/>
        <w:spacing w:line="360" w:lineRule="auto"/>
        <w:ind w:left="34"/>
        <w:jc w:val="both"/>
        <w:rPr>
          <w:rFonts w:ascii="Narkisim" w:hAnsi="Narkisim" w:cs="Narkisim"/>
          <w:rtl/>
        </w:rPr>
      </w:pPr>
    </w:p>
    <w:p w:rsidR="008B48E3" w:rsidRPr="002400DF" w:rsidRDefault="008B48E3" w:rsidP="008B48E3">
      <w:pPr>
        <w:bidi/>
        <w:spacing w:line="480" w:lineRule="auto"/>
        <w:jc w:val="both"/>
        <w:rPr>
          <w:rFonts w:ascii="Narkisim" w:hAnsi="Narkisim" w:cs="Narkisim"/>
          <w:rtl/>
        </w:rPr>
      </w:pPr>
      <w:r w:rsidRPr="002400DF">
        <w:rPr>
          <w:rFonts w:ascii="Narkisim" w:hAnsi="Narkisim" w:cs="Narkisim"/>
          <w:rtl/>
        </w:rPr>
        <w:t>שם:</w:t>
      </w:r>
      <w:r w:rsidRPr="002400DF">
        <w:rPr>
          <w:rFonts w:ascii="Narkisim" w:hAnsi="Narkisim" w:cs="Narkisim"/>
        </w:rPr>
        <w:t xml:space="preserve"> </w:t>
      </w:r>
      <w:r w:rsidRPr="002400DF">
        <w:rPr>
          <w:rFonts w:ascii="Narkisim" w:hAnsi="Narkisim" w:cs="Narkisim"/>
          <w:rtl/>
        </w:rPr>
        <w:t>________________  ת"ז: ____________  דוגמת חתימה: _____________</w:t>
      </w:r>
    </w:p>
    <w:p w:rsidR="008B48E3" w:rsidRPr="002400DF" w:rsidRDefault="008B48E3" w:rsidP="008B48E3">
      <w:pPr>
        <w:bidi/>
        <w:spacing w:line="480" w:lineRule="auto"/>
        <w:jc w:val="both"/>
        <w:rPr>
          <w:rFonts w:ascii="Narkisim" w:hAnsi="Narkisim" w:cs="Narkisim"/>
        </w:rPr>
      </w:pPr>
      <w:r w:rsidRPr="002400DF">
        <w:rPr>
          <w:rFonts w:ascii="Narkisim" w:hAnsi="Narkisim" w:cs="Narkisim"/>
          <w:rtl/>
        </w:rPr>
        <w:t>שם:</w:t>
      </w:r>
      <w:r w:rsidRPr="002400DF">
        <w:rPr>
          <w:rFonts w:ascii="Narkisim" w:hAnsi="Narkisim" w:cs="Narkisim"/>
        </w:rPr>
        <w:t xml:space="preserve"> </w:t>
      </w:r>
      <w:r w:rsidRPr="002400DF">
        <w:rPr>
          <w:rFonts w:ascii="Narkisim" w:hAnsi="Narkisim" w:cs="Narkisim"/>
          <w:rtl/>
        </w:rPr>
        <w:t>________________  ת"ז: ____________  דוגמת חתימה: ______________</w:t>
      </w:r>
    </w:p>
    <w:p w:rsidR="008B48E3" w:rsidRPr="002400DF" w:rsidRDefault="008B48E3" w:rsidP="008B48E3">
      <w:pPr>
        <w:bidi/>
        <w:spacing w:line="480" w:lineRule="auto"/>
        <w:jc w:val="both"/>
        <w:rPr>
          <w:rFonts w:ascii="Narkisim" w:hAnsi="Narkisim" w:cs="Narkisim"/>
          <w:rtl/>
        </w:rPr>
      </w:pPr>
      <w:r w:rsidRPr="002400DF">
        <w:rPr>
          <w:rFonts w:ascii="Narkisim" w:hAnsi="Narkisim" w:cs="Narkisim"/>
          <w:rtl/>
        </w:rPr>
        <w:t xml:space="preserve">הנ"ל מוסמכים להתחייב בשם המציע </w:t>
      </w:r>
      <w:r w:rsidRPr="002400DF">
        <w:rPr>
          <w:rFonts w:ascii="Narkisim" w:hAnsi="Narkisim" w:cs="Narkisim"/>
          <w:b/>
          <w:bCs/>
          <w:rtl/>
        </w:rPr>
        <w:t>ביחד / לחוד</w:t>
      </w:r>
      <w:r w:rsidRPr="002400DF">
        <w:rPr>
          <w:rFonts w:ascii="Narkisim" w:hAnsi="Narkisim" w:cs="Narkisim"/>
          <w:rtl/>
        </w:rPr>
        <w:t xml:space="preserve"> (</w:t>
      </w:r>
      <w:r w:rsidRPr="002400DF">
        <w:rPr>
          <w:rFonts w:ascii="Narkisim" w:hAnsi="Narkisim" w:cs="Narkisim"/>
          <w:i/>
          <w:iCs/>
          <w:u w:val="single"/>
          <w:rtl/>
        </w:rPr>
        <w:t>יש להקיף בעיגול את הבחירה</w:t>
      </w:r>
      <w:r w:rsidRPr="002400DF">
        <w:rPr>
          <w:rFonts w:ascii="Narkisim" w:hAnsi="Narkisim" w:cs="Narkisim"/>
          <w:rtl/>
        </w:rPr>
        <w:t xml:space="preserve">). מצורף אישור </w:t>
      </w:r>
      <w:proofErr w:type="spellStart"/>
      <w:r w:rsidRPr="002400DF">
        <w:rPr>
          <w:rFonts w:ascii="Narkisim" w:hAnsi="Narkisim" w:cs="Narkisim"/>
          <w:rtl/>
        </w:rPr>
        <w:t>מורשי</w:t>
      </w:r>
      <w:proofErr w:type="spellEnd"/>
      <w:r w:rsidRPr="002400DF">
        <w:rPr>
          <w:rFonts w:ascii="Narkisim" w:hAnsi="Narkisim" w:cs="Narkisim"/>
          <w:rtl/>
        </w:rPr>
        <w:t xml:space="preserve"> החתימה </w:t>
      </w:r>
      <w:r w:rsidRPr="002400DF">
        <w:rPr>
          <w:rFonts w:ascii="Narkisim" w:hAnsi="Narkisim" w:cs="Narkisim"/>
          <w:b/>
          <w:bCs/>
          <w:u w:val="single"/>
          <w:rtl/>
        </w:rPr>
        <w:t>כנספח ג4</w:t>
      </w:r>
      <w:r w:rsidRPr="002400DF">
        <w:rPr>
          <w:rFonts w:ascii="Narkisim" w:hAnsi="Narkisim" w:cs="Narkisim"/>
          <w:rtl/>
        </w:rPr>
        <w:t xml:space="preserve"> למענה.</w:t>
      </w:r>
    </w:p>
    <w:p w:rsidR="008B48E3" w:rsidRPr="002400DF" w:rsidRDefault="008B48E3" w:rsidP="008B48E3">
      <w:pPr>
        <w:bidi/>
        <w:spacing w:before="240" w:after="240"/>
        <w:jc w:val="both"/>
        <w:rPr>
          <w:rFonts w:ascii="Narkisim" w:hAnsi="Narkisim" w:cs="Narkisim"/>
          <w:b/>
          <w:bCs/>
          <w:u w:val="single"/>
          <w:rtl/>
        </w:rPr>
      </w:pPr>
      <w:bookmarkStart w:id="6" w:name="_Toc462518019"/>
      <w:bookmarkStart w:id="7" w:name="_Toc461646533"/>
      <w:bookmarkStart w:id="8" w:name="_Toc459907179"/>
      <w:r w:rsidRPr="002400DF">
        <w:rPr>
          <w:rFonts w:ascii="Narkisim" w:hAnsi="Narkisim" w:cs="Narkisim"/>
          <w:b/>
          <w:bCs/>
          <w:u w:val="single"/>
          <w:rtl/>
        </w:rPr>
        <w:t>פרק 2 – הצהרות המציע בגין מסמכי המכרז וההצעה</w:t>
      </w:r>
      <w:bookmarkEnd w:id="6"/>
      <w:bookmarkEnd w:id="7"/>
      <w:bookmarkEnd w:id="8"/>
    </w:p>
    <w:p w:rsidR="008B48E3" w:rsidRPr="002400DF" w:rsidRDefault="008B48E3" w:rsidP="008B48E3">
      <w:pPr>
        <w:numPr>
          <w:ilvl w:val="0"/>
          <w:numId w:val="58"/>
        </w:numPr>
        <w:tabs>
          <w:tab w:val="num" w:pos="-992"/>
        </w:tabs>
        <w:bidi/>
        <w:spacing w:line="360" w:lineRule="auto"/>
        <w:ind w:right="0"/>
        <w:jc w:val="both"/>
        <w:rPr>
          <w:rFonts w:ascii="Narkisim" w:hAnsi="Narkisim" w:cs="Narkisim"/>
        </w:rPr>
      </w:pPr>
      <w:r w:rsidRPr="002400DF">
        <w:rPr>
          <w:rFonts w:ascii="Narkisim" w:hAnsi="Narkisim" w:cs="Narkisim"/>
          <w:rtl/>
        </w:rPr>
        <w:t>הרינו לאשר בזאת כ</w:t>
      </w:r>
      <w:r>
        <w:rPr>
          <w:rFonts w:ascii="Narkisim" w:hAnsi="Narkisim" w:cs="Narkisim"/>
          <w:rtl/>
        </w:rPr>
        <w:t>י קראנו בעיון את כל מסמכי המכרז</w:t>
      </w:r>
      <w:r w:rsidRPr="002400DF">
        <w:rPr>
          <w:rFonts w:ascii="Narkisim" w:hAnsi="Narkisim" w:cs="Narkisim"/>
          <w:rtl/>
        </w:rPr>
        <w:t xml:space="preserve"> על כל </w:t>
      </w:r>
      <w:proofErr w:type="spellStart"/>
      <w:r w:rsidRPr="002400DF">
        <w:rPr>
          <w:rFonts w:ascii="Narkisim" w:hAnsi="Narkisim" w:cs="Narkisim"/>
          <w:rtl/>
        </w:rPr>
        <w:t>צרופותיהם</w:t>
      </w:r>
      <w:proofErr w:type="spellEnd"/>
      <w:r w:rsidRPr="002400DF">
        <w:rPr>
          <w:rFonts w:ascii="Narkisim" w:hAnsi="Narkisim" w:cs="Narkisim"/>
          <w:rtl/>
        </w:rPr>
        <w:t xml:space="preserve">, וקבלנו הבהרות לגבי כל נושא שבספק. ברורות לנו כל דרישות המזמין המופיעות בהם, הגשנו את הצעתנו לאחר שהבנו והסכמנו לקבוע בהם. </w:t>
      </w:r>
    </w:p>
    <w:p w:rsidR="008B48E3" w:rsidRPr="002400DF" w:rsidRDefault="008B48E3" w:rsidP="008B48E3">
      <w:pPr>
        <w:numPr>
          <w:ilvl w:val="0"/>
          <w:numId w:val="58"/>
        </w:numPr>
        <w:tabs>
          <w:tab w:val="num" w:pos="-992"/>
        </w:tabs>
        <w:bidi/>
        <w:spacing w:line="360" w:lineRule="auto"/>
        <w:ind w:right="0"/>
        <w:jc w:val="both"/>
        <w:rPr>
          <w:rFonts w:ascii="Narkisim" w:hAnsi="Narkisim" w:cs="Narkisim"/>
        </w:rPr>
      </w:pPr>
      <w:r w:rsidRPr="002400DF">
        <w:rPr>
          <w:rFonts w:ascii="Narkisim" w:hAnsi="Narkisim" w:cs="Narkisim"/>
          <w:rtl/>
        </w:rPr>
        <w:t xml:space="preserve">הצעתנו כוללת התחשבות בכל מסמכי המכרז ואנו מסכימים לכל התנאים הכלולים בהם, ובכלל זה לכל תנאי הסכם ההתקשרות המהווה חלק מהם, זאת בין אם מסמכי המכרז מצורפים להצעתנו ובין אם הם כלל לא מצורפים להצעתנו או מצורפים רק בחלקם. </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tl/>
        </w:rPr>
      </w:pPr>
      <w:r w:rsidRPr="002400DF">
        <w:rPr>
          <w:rFonts w:ascii="Narkisim" w:hAnsi="Narkisim" w:cs="Narkisim"/>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המזמין, ובמועדים אשר ייקבעו על-ידו, והכל בכפוף להוראות המכרז והסכם ההתקשרות.</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Pr>
      </w:pPr>
      <w:r w:rsidRPr="002400DF">
        <w:rPr>
          <w:rFonts w:ascii="Narkisim" w:hAnsi="Narkisim" w:cs="Narkisim"/>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כלשהם של איזשהו פרט או תנאי הכלול במסמכי ההצעה או בהבהרות שניתנו לנו.</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Pr>
      </w:pPr>
      <w:r w:rsidRPr="002400DF">
        <w:rPr>
          <w:rFonts w:ascii="Narkisim" w:hAnsi="Narkisim" w:cs="Narkisim"/>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Pr>
      </w:pPr>
      <w:r w:rsidRPr="002400DF">
        <w:rPr>
          <w:rFonts w:ascii="Narkisim" w:hAnsi="Narkisim" w:cs="Narkisim"/>
          <w:rtl/>
        </w:rPr>
        <w:t>אין מניעה לפי כל דין להשתתפות המציע במכרז.</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Pr>
      </w:pPr>
      <w:r w:rsidRPr="002400DF">
        <w:rPr>
          <w:rFonts w:ascii="Narkisim" w:hAnsi="Narkisim" w:cs="Narkisim"/>
          <w:rtl/>
        </w:rPr>
        <w:t xml:space="preserve">אין בביצוע האמור בהצעה על-ידי או על-ידי המציע כדי ליצור ניגוד </w:t>
      </w:r>
      <w:r>
        <w:rPr>
          <w:rFonts w:ascii="Narkisim" w:hAnsi="Narkisim" w:cs="Narkisim" w:hint="cs"/>
          <w:rtl/>
        </w:rPr>
        <w:t xml:space="preserve">עניינים </w:t>
      </w:r>
      <w:r w:rsidRPr="002400DF">
        <w:rPr>
          <w:rFonts w:ascii="Narkisim" w:hAnsi="Narkisim" w:cs="Narkisim"/>
          <w:rtl/>
        </w:rPr>
        <w:t xml:space="preserve"> כלשהו, בין במישרין ובין בעקיפין, </w:t>
      </w:r>
      <w:r w:rsidRPr="00C370A5">
        <w:rPr>
          <w:rFonts w:ascii="Narkisim" w:hAnsi="Narkisim" w:cs="Narkisim"/>
          <w:rtl/>
        </w:rPr>
        <w:t>בין מקצועי ובין עסקי</w:t>
      </w:r>
      <w:r w:rsidRPr="00C370A5">
        <w:rPr>
          <w:rFonts w:ascii="Narkisim" w:hAnsi="Narkisim" w:cs="Narkisim" w:hint="cs"/>
          <w:rtl/>
        </w:rPr>
        <w:t xml:space="preserve"> </w:t>
      </w:r>
      <w:r w:rsidRPr="00C370A5">
        <w:rPr>
          <w:rFonts w:ascii="Narkisim" w:hAnsi="Narkisim" w:cs="Narkisim" w:hint="eastAsia"/>
          <w:rtl/>
        </w:rPr>
        <w:t>או</w:t>
      </w:r>
      <w:r w:rsidRPr="00C370A5">
        <w:rPr>
          <w:rFonts w:ascii="Narkisim" w:hAnsi="Narkisim" w:cs="Narkisim"/>
          <w:rtl/>
        </w:rPr>
        <w:t xml:space="preserve"> </w:t>
      </w:r>
      <w:r w:rsidRPr="00C370A5">
        <w:rPr>
          <w:rFonts w:ascii="Narkisim" w:hAnsi="Narkisim" w:cs="Narkisim" w:hint="eastAsia"/>
          <w:rtl/>
        </w:rPr>
        <w:t>אישי</w:t>
      </w:r>
      <w:r w:rsidRPr="00C370A5">
        <w:rPr>
          <w:rFonts w:ascii="Narkisim" w:hAnsi="Narkisim" w:cs="Narkisim" w:hint="cs"/>
          <w:rtl/>
        </w:rPr>
        <w:t xml:space="preserve"> </w:t>
      </w:r>
      <w:r w:rsidRPr="00C370A5">
        <w:rPr>
          <w:rFonts w:ascii="Narkisim" w:hAnsi="Narkisim" w:cs="Narkisim"/>
          <w:rtl/>
        </w:rPr>
        <w:t xml:space="preserve">של המציע, לבין המזמין, וכי בכל מקרה שייווצר חשש כלשהו לניגוד </w:t>
      </w:r>
      <w:r w:rsidRPr="00C370A5">
        <w:rPr>
          <w:rFonts w:ascii="Narkisim" w:hAnsi="Narkisim" w:cs="Narkisim" w:hint="cs"/>
          <w:rtl/>
        </w:rPr>
        <w:t>עניינים</w:t>
      </w:r>
      <w:r>
        <w:rPr>
          <w:rFonts w:ascii="Narkisim" w:hAnsi="Narkisim" w:cs="Narkisim" w:hint="cs"/>
          <w:rtl/>
        </w:rPr>
        <w:t xml:space="preserve"> </w:t>
      </w:r>
      <w:r w:rsidRPr="002400DF">
        <w:rPr>
          <w:rFonts w:ascii="Narkisim" w:hAnsi="Narkisim" w:cs="Narkisim"/>
          <w:rtl/>
        </w:rPr>
        <w:t xml:space="preserve"> כזה יהיה עלינו להודיע על כך למזמין, ללא כל שיהוי, ונדאג מידית להסרת ניגוד האינטרסים האמור.</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Pr>
      </w:pPr>
      <w:r w:rsidRPr="002400DF">
        <w:rPr>
          <w:rFonts w:ascii="Narkisim" w:hAnsi="Narkisim" w:cs="Narkisim"/>
          <w:rtl/>
        </w:rPr>
        <w:t xml:space="preserve">המציע אינו רשום ברישומי רשם החברות כחברה מפרה כמשמעותה בסעיף 362א לחוק החברות, </w:t>
      </w:r>
      <w:proofErr w:type="spellStart"/>
      <w:r w:rsidRPr="002400DF">
        <w:rPr>
          <w:rFonts w:ascii="Narkisim" w:hAnsi="Narkisim" w:cs="Narkisim"/>
          <w:rtl/>
        </w:rPr>
        <w:t>התשנ"ט</w:t>
      </w:r>
      <w:proofErr w:type="spellEnd"/>
      <w:r w:rsidRPr="002400DF">
        <w:rPr>
          <w:rFonts w:ascii="Narkisim" w:hAnsi="Narkisim" w:cs="Narkisim"/>
          <w:rtl/>
        </w:rPr>
        <w:t>- 1999.</w:t>
      </w:r>
    </w:p>
    <w:p w:rsidR="008B48E3" w:rsidRPr="002400DF" w:rsidRDefault="008B48E3" w:rsidP="008B48E3">
      <w:pPr>
        <w:numPr>
          <w:ilvl w:val="0"/>
          <w:numId w:val="58"/>
        </w:numPr>
        <w:tabs>
          <w:tab w:val="num" w:pos="360"/>
        </w:tabs>
        <w:bidi/>
        <w:spacing w:line="360" w:lineRule="auto"/>
        <w:ind w:right="0"/>
        <w:jc w:val="both"/>
        <w:rPr>
          <w:rFonts w:ascii="Narkisim" w:hAnsi="Narkisim" w:cs="Narkisim"/>
          <w:rtl/>
        </w:rPr>
      </w:pPr>
      <w:r w:rsidRPr="002400DF">
        <w:rPr>
          <w:rFonts w:ascii="Narkisim" w:hAnsi="Narkisim" w:cs="Narkisim"/>
          <w:rtl/>
        </w:rPr>
        <w:t>המציע אינו מחזיק או מוחזק על-ידי מציע אחר במכרז (החזקה לעניין זה – החזקה במישרין או בעקיפין ב-</w:t>
      </w:r>
      <w:r w:rsidRPr="002400DF">
        <w:rPr>
          <w:rFonts w:ascii="Narkisim" w:hAnsi="Narkisim" w:cs="Narkisim"/>
        </w:rPr>
        <w:t>25%</w:t>
      </w:r>
      <w:r w:rsidRPr="002400DF">
        <w:rPr>
          <w:rFonts w:ascii="Narkisim" w:hAnsi="Narkisim" w:cs="Narkisim"/>
          <w:rtl/>
        </w:rPr>
        <w:t xml:space="preserve"> או יותר מאמצעי השליטה, כהגדרתה בחוק ני"ע), וגורם אחד אינו מחזיק ב-</w:t>
      </w:r>
      <w:r w:rsidRPr="002400DF">
        <w:rPr>
          <w:rFonts w:ascii="Narkisim" w:hAnsi="Narkisim" w:cs="Narkisim"/>
        </w:rPr>
        <w:t>25%</w:t>
      </w:r>
      <w:r w:rsidRPr="002400DF">
        <w:rPr>
          <w:rFonts w:ascii="Narkisim" w:hAnsi="Narkisim" w:cs="Narkisim"/>
          <w:rtl/>
        </w:rPr>
        <w:t xml:space="preserve"> או יותר בשני מציעים.</w:t>
      </w:r>
    </w:p>
    <w:p w:rsidR="008B48E3" w:rsidRPr="002400DF" w:rsidRDefault="008B48E3" w:rsidP="008B48E3">
      <w:pPr>
        <w:numPr>
          <w:ilvl w:val="0"/>
          <w:numId w:val="58"/>
        </w:numPr>
        <w:tabs>
          <w:tab w:val="clear" w:pos="720"/>
        </w:tabs>
        <w:bidi/>
        <w:spacing w:line="360" w:lineRule="auto"/>
        <w:ind w:right="0"/>
        <w:jc w:val="both"/>
        <w:rPr>
          <w:rFonts w:ascii="Narkisim" w:hAnsi="Narkisim" w:cs="Narkisim"/>
        </w:rPr>
      </w:pPr>
      <w:r w:rsidRPr="002400DF">
        <w:rPr>
          <w:rFonts w:ascii="Narkisim" w:hAnsi="Narkisim" w:cs="Narkisim"/>
          <w:rtl/>
        </w:rPr>
        <w:t>המציע מחזיק בכל הרישיונות הנדרשים על-פי כל דין לצורך ביצוע השירותים הנדרשים.</w:t>
      </w:r>
    </w:p>
    <w:p w:rsidR="008B48E3" w:rsidRPr="002400DF" w:rsidRDefault="008B48E3" w:rsidP="008B48E3">
      <w:pPr>
        <w:bidi/>
        <w:spacing w:before="240" w:after="240" w:line="360" w:lineRule="auto"/>
        <w:jc w:val="both"/>
        <w:rPr>
          <w:rFonts w:ascii="Narkisim" w:hAnsi="Narkisim" w:cs="Narkisim"/>
          <w:b/>
          <w:bCs/>
          <w:u w:val="single"/>
          <w:rtl/>
        </w:rPr>
      </w:pPr>
      <w:r w:rsidRPr="002400DF">
        <w:rPr>
          <w:rFonts w:ascii="Narkisim" w:hAnsi="Narkisim" w:cs="Narkisim"/>
          <w:b/>
          <w:bCs/>
          <w:u w:val="single"/>
          <w:rtl/>
        </w:rPr>
        <w:t>פרק 3 - אישורים לפי חוק עסקאות גופים ציבוריים</w:t>
      </w:r>
    </w:p>
    <w:p w:rsidR="008B48E3" w:rsidRPr="002400DF" w:rsidRDefault="008B48E3" w:rsidP="008B48E3">
      <w:pPr>
        <w:pStyle w:val="ab"/>
        <w:numPr>
          <w:ilvl w:val="0"/>
          <w:numId w:val="58"/>
        </w:numPr>
        <w:tabs>
          <w:tab w:val="right" w:pos="836"/>
        </w:tabs>
        <w:spacing w:before="0" w:after="0"/>
        <w:ind w:right="0"/>
        <w:rPr>
          <w:rFonts w:ascii="Narkisim" w:hAnsi="Narkisim" w:cs="Narkisim"/>
          <w:szCs w:val="24"/>
        </w:rPr>
      </w:pPr>
      <w:r w:rsidRPr="002400DF">
        <w:rPr>
          <w:rFonts w:ascii="Narkisim" w:hAnsi="Narkisim" w:cs="Narkisim"/>
          <w:szCs w:val="24"/>
          <w:rtl/>
        </w:rPr>
        <w:lastRenderedPageBreak/>
        <w:t xml:space="preserve">המציע מצהיר כי הינו תאגיד הרשום בישראל. רצ"ב </w:t>
      </w:r>
      <w:r w:rsidRPr="002400DF">
        <w:rPr>
          <w:rFonts w:ascii="Narkisim" w:hAnsi="Narkisim" w:cs="Narkisim"/>
          <w:b/>
          <w:bCs/>
          <w:szCs w:val="24"/>
          <w:u w:val="single"/>
          <w:rtl/>
        </w:rPr>
        <w:t>כנספח ג</w:t>
      </w:r>
      <w:r>
        <w:rPr>
          <w:rFonts w:ascii="Narkisim" w:hAnsi="Narkisim" w:cs="Narkisim" w:hint="cs"/>
          <w:b/>
          <w:bCs/>
          <w:szCs w:val="24"/>
          <w:u w:val="single"/>
          <w:rtl/>
        </w:rPr>
        <w:t>7</w:t>
      </w:r>
      <w:r w:rsidRPr="002400DF">
        <w:rPr>
          <w:rFonts w:ascii="Narkisim" w:hAnsi="Narkisim" w:cs="Narkisim"/>
          <w:b/>
          <w:bCs/>
          <w:szCs w:val="24"/>
          <w:u w:val="single"/>
          <w:rtl/>
        </w:rPr>
        <w:t xml:space="preserve"> </w:t>
      </w:r>
      <w:r w:rsidRPr="002400DF">
        <w:rPr>
          <w:rFonts w:ascii="Narkisim" w:hAnsi="Narkisim" w:cs="Narkisim"/>
          <w:szCs w:val="24"/>
          <w:rtl/>
        </w:rPr>
        <w:t>תדפיס מעודכן מרשם התאגידים.</w:t>
      </w:r>
    </w:p>
    <w:p w:rsidR="008B48E3" w:rsidRPr="002400DF" w:rsidRDefault="008B48E3" w:rsidP="008B48E3">
      <w:pPr>
        <w:numPr>
          <w:ilvl w:val="0"/>
          <w:numId w:val="58"/>
        </w:numPr>
        <w:tabs>
          <w:tab w:val="right" w:pos="836"/>
        </w:tabs>
        <w:bidi/>
        <w:spacing w:line="360" w:lineRule="auto"/>
        <w:ind w:left="746" w:right="0"/>
        <w:jc w:val="both"/>
        <w:rPr>
          <w:rFonts w:ascii="Narkisim" w:hAnsi="Narkisim" w:cs="Narkisim"/>
        </w:rPr>
      </w:pPr>
      <w:r w:rsidRPr="002400DF">
        <w:rPr>
          <w:rFonts w:ascii="Narkisim" w:hAnsi="Narkisim" w:cs="Narkisim"/>
          <w:rtl/>
        </w:rPr>
        <w:t xml:space="preserve">רצ"ב </w:t>
      </w:r>
      <w:r w:rsidRPr="002400DF">
        <w:rPr>
          <w:rFonts w:ascii="Narkisim" w:hAnsi="Narkisim" w:cs="Narkisim"/>
          <w:b/>
          <w:bCs/>
          <w:u w:val="single"/>
          <w:rtl/>
        </w:rPr>
        <w:t xml:space="preserve">כנספח ג5 </w:t>
      </w:r>
      <w:r w:rsidRPr="002400DF">
        <w:rPr>
          <w:rFonts w:ascii="Narkisim" w:hAnsi="Narkisim" w:cs="Narkisim"/>
          <w:rtl/>
        </w:rPr>
        <w:t>למענה, אישורים נדרשים לפי חוק עסקאות גופים ציבוריים לרבות:</w:t>
      </w:r>
    </w:p>
    <w:p w:rsidR="008B48E3" w:rsidRPr="002400DF" w:rsidRDefault="008B48E3" w:rsidP="008B48E3">
      <w:pPr>
        <w:numPr>
          <w:ilvl w:val="0"/>
          <w:numId w:val="9"/>
        </w:numPr>
        <w:bidi/>
        <w:spacing w:line="360" w:lineRule="auto"/>
        <w:jc w:val="both"/>
        <w:rPr>
          <w:rFonts w:ascii="Narkisim" w:hAnsi="Narkisim" w:cs="Narkisim"/>
          <w:rtl/>
        </w:rPr>
      </w:pPr>
      <w:r w:rsidRPr="002400DF">
        <w:rPr>
          <w:rFonts w:ascii="Narkisim" w:hAnsi="Narkisim" w:cs="Narkisim"/>
          <w:rtl/>
        </w:rPr>
        <w:t>אישור תקף על ניהול פנקסי חשבונות, מע"מ ורשימות על-פי חוק עסקאות גופים ציבוריים.</w:t>
      </w:r>
    </w:p>
    <w:p w:rsidR="008B48E3" w:rsidRPr="002400DF" w:rsidRDefault="008B48E3" w:rsidP="008B48E3">
      <w:pPr>
        <w:numPr>
          <w:ilvl w:val="0"/>
          <w:numId w:val="9"/>
        </w:numPr>
        <w:bidi/>
        <w:spacing w:line="360" w:lineRule="auto"/>
        <w:jc w:val="both"/>
        <w:rPr>
          <w:rFonts w:ascii="Narkisim" w:hAnsi="Narkisim" w:cs="Narkisim"/>
        </w:rPr>
      </w:pPr>
      <w:r w:rsidRPr="002400DF">
        <w:rPr>
          <w:rFonts w:ascii="Narkisim" w:hAnsi="Narkisim" w:cs="Narkisim"/>
          <w:rtl/>
        </w:rPr>
        <w:t>אישור על ניכוי מס במקור כפי שניתן על-ידי שלטונות מס הכנסה ומע"מ (ניתן להמציא אישור כנ"ל מ"פקיד מורשה" על-פי חוק עסקאות גופים ציבוריים, מרואה חשבון או מיועץ מס).</w:t>
      </w:r>
    </w:p>
    <w:p w:rsidR="008B48E3" w:rsidRPr="002400DF" w:rsidRDefault="008B48E3" w:rsidP="008B48E3">
      <w:pPr>
        <w:bidi/>
        <w:spacing w:before="240" w:after="240" w:line="360" w:lineRule="auto"/>
        <w:jc w:val="both"/>
        <w:rPr>
          <w:rFonts w:ascii="Narkisim" w:hAnsi="Narkisim" w:cs="Narkisim"/>
          <w:b/>
          <w:bCs/>
          <w:u w:val="single"/>
          <w:rtl/>
        </w:rPr>
      </w:pPr>
      <w:r w:rsidRPr="002400DF">
        <w:rPr>
          <w:rFonts w:ascii="Narkisim" w:hAnsi="Narkisim" w:cs="Narkisim"/>
          <w:b/>
          <w:bCs/>
          <w:u w:val="single"/>
          <w:rtl/>
        </w:rPr>
        <w:t>פרק 4 – העדר הרשעות בעבירות על-פי חוק עובדים זרים, התחייבות לתשלום תנאים סוציאליים</w:t>
      </w:r>
    </w:p>
    <w:p w:rsidR="008B48E3" w:rsidRPr="002400DF" w:rsidRDefault="008B48E3" w:rsidP="008B48E3">
      <w:pPr>
        <w:pStyle w:val="ab"/>
        <w:numPr>
          <w:ilvl w:val="0"/>
          <w:numId w:val="58"/>
        </w:numPr>
        <w:spacing w:before="0" w:after="0"/>
        <w:ind w:right="0"/>
        <w:rPr>
          <w:rFonts w:ascii="Narkisim" w:hAnsi="Narkisim" w:cs="Narkisim"/>
          <w:szCs w:val="24"/>
        </w:rPr>
      </w:pPr>
      <w:r w:rsidRPr="002400DF">
        <w:rPr>
          <w:rFonts w:ascii="Narkisim" w:hAnsi="Narkisim" w:cs="Narkisim"/>
          <w:szCs w:val="24"/>
          <w:rtl/>
        </w:rPr>
        <w:t>בפרק זה לתצהירי, משמעותו של המונח "</w:t>
      </w:r>
      <w:r w:rsidRPr="002400DF">
        <w:rPr>
          <w:rFonts w:ascii="Narkisim" w:hAnsi="Narkisim" w:cs="Narkisim"/>
          <w:b/>
          <w:bCs/>
          <w:szCs w:val="24"/>
          <w:rtl/>
        </w:rPr>
        <w:t>בעל זיקה</w:t>
      </w:r>
      <w:r w:rsidRPr="002400DF">
        <w:rPr>
          <w:rFonts w:ascii="Narkisim" w:hAnsi="Narkisim" w:cs="Narkisim"/>
          <w:szCs w:val="24"/>
          <w:rtl/>
        </w:rPr>
        <w:t>" כהגדרתו בחוק עסקאות גופים ציבוריים, התשל"ו-1976 (להלן: "</w:t>
      </w:r>
      <w:r w:rsidRPr="002400DF">
        <w:rPr>
          <w:rFonts w:ascii="Narkisim" w:hAnsi="Narkisim" w:cs="Narkisim"/>
          <w:b/>
          <w:bCs/>
          <w:szCs w:val="24"/>
          <w:rtl/>
        </w:rPr>
        <w:t>חוק עסקאות גופים ציבוריים</w:t>
      </w:r>
      <w:r w:rsidRPr="002400DF">
        <w:rPr>
          <w:rFonts w:ascii="Narkisim" w:hAnsi="Narkisim" w:cs="Narkisim"/>
          <w:szCs w:val="24"/>
          <w:rtl/>
        </w:rPr>
        <w:t xml:space="preserve">"). </w:t>
      </w:r>
    </w:p>
    <w:p w:rsidR="008B48E3" w:rsidRPr="002400DF" w:rsidRDefault="008B48E3" w:rsidP="008B48E3">
      <w:pPr>
        <w:pStyle w:val="ab"/>
        <w:numPr>
          <w:ilvl w:val="0"/>
          <w:numId w:val="58"/>
        </w:numPr>
        <w:spacing w:before="0" w:after="0"/>
        <w:ind w:right="0"/>
        <w:rPr>
          <w:rFonts w:ascii="Narkisim" w:hAnsi="Narkisim" w:cs="Narkisim"/>
          <w:szCs w:val="24"/>
        </w:rPr>
      </w:pPr>
      <w:bookmarkStart w:id="9" w:name="_Ref475208481"/>
      <w:r w:rsidRPr="002400DF">
        <w:rPr>
          <w:rFonts w:ascii="Narkisim" w:hAnsi="Narkisim" w:cs="Narkisim"/>
          <w:szCs w:val="24"/>
          <w:rtl/>
        </w:rPr>
        <w:t xml:space="preserve">המציע ו"בעל זיקה" אליו </w:t>
      </w:r>
      <w:r w:rsidRPr="002400DF">
        <w:rPr>
          <w:rFonts w:ascii="Narkisim" w:hAnsi="Narkisim" w:cs="Narkisim"/>
          <w:i/>
          <w:iCs/>
          <w:szCs w:val="24"/>
          <w:rtl/>
        </w:rPr>
        <w:t>(</w:t>
      </w:r>
      <w:r w:rsidRPr="002400DF">
        <w:rPr>
          <w:rFonts w:ascii="Narkisim" w:hAnsi="Narkisim" w:cs="Narkisim"/>
          <w:b/>
          <w:bCs/>
          <w:i/>
          <w:iCs/>
          <w:szCs w:val="24"/>
          <w:rtl/>
        </w:rPr>
        <w:t>על המציע לסמן את ההגדרה המתאימה</w:t>
      </w:r>
      <w:r w:rsidRPr="002400DF">
        <w:rPr>
          <w:rFonts w:ascii="Narkisim" w:hAnsi="Narkisim" w:cs="Narkisim"/>
          <w:i/>
          <w:iCs/>
          <w:szCs w:val="24"/>
          <w:rtl/>
        </w:rPr>
        <w:t>)</w:t>
      </w:r>
      <w:r w:rsidRPr="002400DF">
        <w:rPr>
          <w:rFonts w:ascii="Narkisim" w:hAnsi="Narkisim" w:cs="Narkisim"/>
          <w:szCs w:val="24"/>
          <w:rtl/>
        </w:rPr>
        <w:t xml:space="preserve"> [אי צירוף נספח כאמור מהווה הצהרה שאין הרשעות].</w:t>
      </w:r>
      <w:bookmarkEnd w:id="9"/>
    </w:p>
    <w:p w:rsidR="008B48E3" w:rsidRPr="002400DF" w:rsidRDefault="008B48E3" w:rsidP="008B48E3">
      <w:pPr>
        <w:pStyle w:val="ab"/>
        <w:numPr>
          <w:ilvl w:val="0"/>
          <w:numId w:val="11"/>
        </w:numPr>
        <w:tabs>
          <w:tab w:val="left" w:pos="7939"/>
        </w:tabs>
        <w:spacing w:before="0" w:after="0"/>
        <w:ind w:left="1218" w:hanging="509"/>
        <w:rPr>
          <w:rFonts w:ascii="Narkisim" w:hAnsi="Narkisim" w:cs="Narkisim"/>
          <w:szCs w:val="24"/>
        </w:rPr>
      </w:pPr>
      <w:r w:rsidRPr="002400DF">
        <w:rPr>
          <w:rFonts w:ascii="Narkisim" w:hAnsi="Narkisim" w:cs="Narkisim"/>
          <w:szCs w:val="24"/>
          <w:u w:val="single"/>
          <w:rtl/>
        </w:rPr>
        <w:t>לא הורשעו</w:t>
      </w:r>
      <w:r w:rsidRPr="002400DF">
        <w:rPr>
          <w:rFonts w:ascii="Narkisim" w:hAnsi="Narkisim" w:cs="Narkisim"/>
          <w:szCs w:val="24"/>
          <w:rtl/>
        </w:rPr>
        <w:t xml:space="preserve"> ביותר משתי עבירות לפי חוק עובדים זרים, התשנ"א-1991 (להלן: "</w:t>
      </w:r>
      <w:r w:rsidRPr="002400DF">
        <w:rPr>
          <w:rFonts w:ascii="Narkisim" w:hAnsi="Narkisim" w:cs="Narkisim"/>
          <w:b/>
          <w:bCs/>
          <w:szCs w:val="24"/>
          <w:rtl/>
        </w:rPr>
        <w:t>חוק עובדים זרים</w:t>
      </w:r>
      <w:r w:rsidRPr="002400DF">
        <w:rPr>
          <w:rFonts w:ascii="Narkisim" w:hAnsi="Narkisim" w:cs="Narkisim"/>
          <w:szCs w:val="24"/>
          <w:rtl/>
        </w:rPr>
        <w:t>") וחוק שכר מינימום, התשמ"ז-1987 (להלן: "</w:t>
      </w:r>
      <w:r w:rsidRPr="002400DF">
        <w:rPr>
          <w:rFonts w:ascii="Narkisim" w:hAnsi="Narkisim" w:cs="Narkisim"/>
          <w:b/>
          <w:bCs/>
          <w:szCs w:val="24"/>
          <w:rtl/>
        </w:rPr>
        <w:t>חוק שכר מינימום</w:t>
      </w:r>
      <w:r w:rsidRPr="002400DF">
        <w:rPr>
          <w:rFonts w:ascii="Narkisim" w:hAnsi="Narkisim" w:cs="Narkisim"/>
          <w:szCs w:val="24"/>
          <w:rtl/>
        </w:rPr>
        <w:t>") עד למועד האחרון להגשת ההצעות (להלן: "</w:t>
      </w:r>
      <w:r w:rsidRPr="002400DF">
        <w:rPr>
          <w:rFonts w:ascii="Narkisim" w:hAnsi="Narkisim" w:cs="Narkisim"/>
          <w:b/>
          <w:bCs/>
          <w:szCs w:val="24"/>
          <w:rtl/>
        </w:rPr>
        <w:t>מועד להגשה</w:t>
      </w:r>
      <w:r w:rsidRPr="002400DF">
        <w:rPr>
          <w:rFonts w:ascii="Narkisim" w:hAnsi="Narkisim" w:cs="Narkisim"/>
          <w:szCs w:val="24"/>
          <w:rtl/>
        </w:rPr>
        <w:t>") מטעם המציע במכרז.</w:t>
      </w:r>
    </w:p>
    <w:p w:rsidR="008B48E3" w:rsidRDefault="008B48E3" w:rsidP="008B48E3">
      <w:pPr>
        <w:pStyle w:val="ab"/>
        <w:numPr>
          <w:ilvl w:val="1"/>
          <w:numId w:val="11"/>
        </w:numPr>
        <w:tabs>
          <w:tab w:val="left" w:pos="7939"/>
        </w:tabs>
        <w:spacing w:before="0" w:after="0"/>
        <w:ind w:left="1218" w:hanging="509"/>
        <w:rPr>
          <w:rFonts w:ascii="Narkisim" w:hAnsi="Narkisim" w:cs="Narkisim"/>
          <w:szCs w:val="24"/>
        </w:rPr>
      </w:pPr>
      <w:r w:rsidRPr="002400DF">
        <w:rPr>
          <w:rFonts w:ascii="Narkisim" w:hAnsi="Narkisim" w:cs="Narkisim"/>
          <w:szCs w:val="24"/>
          <w:u w:val="single"/>
          <w:rtl/>
        </w:rPr>
        <w:t>הורשעו</w:t>
      </w:r>
      <w:r w:rsidRPr="002400DF">
        <w:rPr>
          <w:rFonts w:ascii="Narkisim" w:hAnsi="Narkisim" w:cs="Narkisim"/>
          <w:szCs w:val="24"/>
          <w:rtl/>
        </w:rPr>
        <w:t xml:space="preserve"> כאמור </w:t>
      </w:r>
      <w:r w:rsidRPr="002400DF">
        <w:rPr>
          <w:rFonts w:ascii="Narkisim" w:hAnsi="Narkisim" w:cs="Narkisim"/>
          <w:szCs w:val="24"/>
          <w:u w:val="single"/>
          <w:rtl/>
        </w:rPr>
        <w:t>אך כבר חלפה שנה אחת</w:t>
      </w:r>
      <w:r w:rsidRPr="002400DF">
        <w:rPr>
          <w:rFonts w:ascii="Narkisim" w:hAnsi="Narkisim" w:cs="Narkisim"/>
          <w:szCs w:val="24"/>
          <w:rtl/>
        </w:rPr>
        <w:t xml:space="preserve"> לפחות ממועד ההרשעה האחרונה ועד למועד ההגשה. ככל שהיו הרשעות, הן מפורטות </w:t>
      </w:r>
      <w:r w:rsidRPr="002400DF">
        <w:rPr>
          <w:rFonts w:ascii="Narkisim" w:hAnsi="Narkisim" w:cs="Narkisim"/>
          <w:b/>
          <w:bCs/>
          <w:szCs w:val="24"/>
          <w:u w:val="single"/>
          <w:rtl/>
        </w:rPr>
        <w:t>כ</w:t>
      </w:r>
      <w:r>
        <w:rPr>
          <w:rFonts w:ascii="Narkisim" w:hAnsi="Narkisim" w:cs="Narkisim" w:hint="cs"/>
          <w:b/>
          <w:bCs/>
          <w:szCs w:val="24"/>
          <w:u w:val="single"/>
          <w:rtl/>
        </w:rPr>
        <w:t xml:space="preserve">מפורט להלן </w:t>
      </w:r>
    </w:p>
    <w:tbl>
      <w:tblPr>
        <w:tblStyle w:val="afe"/>
        <w:bidiVisual/>
        <w:tblW w:w="0" w:type="auto"/>
        <w:tblInd w:w="1218" w:type="dxa"/>
        <w:tblLook w:val="04A0" w:firstRow="1" w:lastRow="0" w:firstColumn="1" w:lastColumn="0" w:noHBand="0" w:noVBand="1"/>
      </w:tblPr>
      <w:tblGrid>
        <w:gridCol w:w="489"/>
        <w:gridCol w:w="1610"/>
        <w:gridCol w:w="5205"/>
      </w:tblGrid>
      <w:tr w:rsidR="008B48E3" w:rsidTr="009451BA">
        <w:tc>
          <w:tcPr>
            <w:tcW w:w="515"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c>
          <w:tcPr>
            <w:tcW w:w="1800" w:type="dxa"/>
          </w:tcPr>
          <w:p w:rsidR="008B48E3" w:rsidRPr="00F751B4" w:rsidRDefault="008B48E3" w:rsidP="009451BA">
            <w:pPr>
              <w:pStyle w:val="ab"/>
              <w:numPr>
                <w:ilvl w:val="0"/>
                <w:numId w:val="0"/>
              </w:numPr>
              <w:tabs>
                <w:tab w:val="left" w:pos="7939"/>
              </w:tabs>
              <w:spacing w:before="0" w:after="0"/>
              <w:rPr>
                <w:rFonts w:ascii="Narkisim" w:hAnsi="Narkisim" w:cs="Narkisim"/>
                <w:b/>
                <w:bCs/>
                <w:szCs w:val="24"/>
                <w:rtl/>
              </w:rPr>
            </w:pPr>
            <w:r>
              <w:rPr>
                <w:rFonts w:ascii="Narkisim" w:hAnsi="Narkisim" w:cs="Narkisim" w:hint="cs"/>
                <w:szCs w:val="24"/>
                <w:rtl/>
              </w:rPr>
              <w:t>תאריך</w:t>
            </w:r>
          </w:p>
        </w:tc>
        <w:tc>
          <w:tcPr>
            <w:tcW w:w="6203" w:type="dxa"/>
          </w:tcPr>
          <w:p w:rsidR="008B48E3" w:rsidRDefault="008B48E3" w:rsidP="009451BA">
            <w:pPr>
              <w:pStyle w:val="ab"/>
              <w:numPr>
                <w:ilvl w:val="0"/>
                <w:numId w:val="0"/>
              </w:numPr>
              <w:tabs>
                <w:tab w:val="left" w:pos="7939"/>
              </w:tabs>
              <w:spacing w:before="0" w:after="0"/>
              <w:rPr>
                <w:rFonts w:ascii="Narkisim" w:hAnsi="Narkisim" w:cs="Narkisim"/>
                <w:szCs w:val="24"/>
                <w:rtl/>
              </w:rPr>
            </w:pPr>
            <w:r>
              <w:rPr>
                <w:rFonts w:ascii="Narkisim" w:hAnsi="Narkisim" w:cs="Narkisim" w:hint="cs"/>
                <w:szCs w:val="24"/>
                <w:rtl/>
              </w:rPr>
              <w:t>פירוט</w:t>
            </w:r>
          </w:p>
        </w:tc>
      </w:tr>
      <w:tr w:rsidR="008B48E3" w:rsidTr="009451BA">
        <w:tc>
          <w:tcPr>
            <w:tcW w:w="515" w:type="dxa"/>
          </w:tcPr>
          <w:p w:rsidR="008B48E3" w:rsidRDefault="008B48E3" w:rsidP="009451BA">
            <w:pPr>
              <w:pStyle w:val="ab"/>
              <w:numPr>
                <w:ilvl w:val="0"/>
                <w:numId w:val="0"/>
              </w:numPr>
              <w:tabs>
                <w:tab w:val="left" w:pos="7939"/>
              </w:tabs>
              <w:spacing w:before="0" w:after="0"/>
              <w:rPr>
                <w:rFonts w:ascii="Narkisim" w:hAnsi="Narkisim" w:cs="Narkisim"/>
                <w:szCs w:val="24"/>
                <w:rtl/>
              </w:rPr>
            </w:pPr>
            <w:r>
              <w:rPr>
                <w:rFonts w:ascii="Narkisim" w:hAnsi="Narkisim" w:cs="Narkisim" w:hint="cs"/>
                <w:szCs w:val="24"/>
                <w:rtl/>
              </w:rPr>
              <w:t>1.</w:t>
            </w:r>
          </w:p>
        </w:tc>
        <w:tc>
          <w:tcPr>
            <w:tcW w:w="1800"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c>
          <w:tcPr>
            <w:tcW w:w="6203"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r>
      <w:tr w:rsidR="008B48E3" w:rsidTr="009451BA">
        <w:tc>
          <w:tcPr>
            <w:tcW w:w="515" w:type="dxa"/>
          </w:tcPr>
          <w:p w:rsidR="008B48E3" w:rsidRDefault="008B48E3" w:rsidP="009451BA">
            <w:pPr>
              <w:pStyle w:val="ab"/>
              <w:numPr>
                <w:ilvl w:val="0"/>
                <w:numId w:val="0"/>
              </w:numPr>
              <w:tabs>
                <w:tab w:val="left" w:pos="7939"/>
              </w:tabs>
              <w:spacing w:before="0" w:after="0"/>
              <w:rPr>
                <w:rFonts w:ascii="Narkisim" w:hAnsi="Narkisim" w:cs="Narkisim"/>
                <w:szCs w:val="24"/>
                <w:rtl/>
              </w:rPr>
            </w:pPr>
            <w:r>
              <w:rPr>
                <w:rFonts w:ascii="Narkisim" w:hAnsi="Narkisim" w:cs="Narkisim" w:hint="cs"/>
                <w:szCs w:val="24"/>
                <w:rtl/>
              </w:rPr>
              <w:t>2.</w:t>
            </w:r>
          </w:p>
        </w:tc>
        <w:tc>
          <w:tcPr>
            <w:tcW w:w="1800"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c>
          <w:tcPr>
            <w:tcW w:w="6203"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r>
      <w:tr w:rsidR="008B48E3" w:rsidTr="009451BA">
        <w:tc>
          <w:tcPr>
            <w:tcW w:w="515" w:type="dxa"/>
          </w:tcPr>
          <w:p w:rsidR="008B48E3" w:rsidRDefault="008B48E3" w:rsidP="009451BA">
            <w:pPr>
              <w:pStyle w:val="ab"/>
              <w:numPr>
                <w:ilvl w:val="0"/>
                <w:numId w:val="0"/>
              </w:numPr>
              <w:tabs>
                <w:tab w:val="left" w:pos="7939"/>
              </w:tabs>
              <w:spacing w:before="0" w:after="0"/>
              <w:rPr>
                <w:rFonts w:ascii="Narkisim" w:hAnsi="Narkisim" w:cs="Narkisim"/>
                <w:szCs w:val="24"/>
                <w:rtl/>
              </w:rPr>
            </w:pPr>
            <w:r>
              <w:rPr>
                <w:rFonts w:ascii="Narkisim" w:hAnsi="Narkisim" w:cs="Narkisim" w:hint="cs"/>
                <w:szCs w:val="24"/>
                <w:rtl/>
              </w:rPr>
              <w:t>3.</w:t>
            </w:r>
          </w:p>
        </w:tc>
        <w:tc>
          <w:tcPr>
            <w:tcW w:w="1800"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c>
          <w:tcPr>
            <w:tcW w:w="6203"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r>
      <w:tr w:rsidR="008B48E3" w:rsidTr="009451BA">
        <w:tc>
          <w:tcPr>
            <w:tcW w:w="515" w:type="dxa"/>
          </w:tcPr>
          <w:p w:rsidR="008B48E3" w:rsidRDefault="008B48E3" w:rsidP="009451BA">
            <w:pPr>
              <w:pStyle w:val="ab"/>
              <w:numPr>
                <w:ilvl w:val="0"/>
                <w:numId w:val="0"/>
              </w:numPr>
              <w:tabs>
                <w:tab w:val="left" w:pos="7939"/>
              </w:tabs>
              <w:spacing w:before="0" w:after="0"/>
              <w:rPr>
                <w:rFonts w:ascii="Narkisim" w:hAnsi="Narkisim" w:cs="Narkisim"/>
                <w:szCs w:val="24"/>
                <w:rtl/>
              </w:rPr>
            </w:pPr>
            <w:r>
              <w:rPr>
                <w:rFonts w:ascii="Narkisim" w:hAnsi="Narkisim" w:cs="Narkisim" w:hint="cs"/>
                <w:szCs w:val="24"/>
                <w:rtl/>
              </w:rPr>
              <w:t>4.</w:t>
            </w:r>
          </w:p>
        </w:tc>
        <w:tc>
          <w:tcPr>
            <w:tcW w:w="1800"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c>
          <w:tcPr>
            <w:tcW w:w="6203" w:type="dxa"/>
          </w:tcPr>
          <w:p w:rsidR="008B48E3" w:rsidRDefault="008B48E3" w:rsidP="009451BA">
            <w:pPr>
              <w:pStyle w:val="ab"/>
              <w:numPr>
                <w:ilvl w:val="0"/>
                <w:numId w:val="0"/>
              </w:numPr>
              <w:tabs>
                <w:tab w:val="left" w:pos="7939"/>
              </w:tabs>
              <w:spacing w:before="0" w:after="0"/>
              <w:rPr>
                <w:rFonts w:ascii="Narkisim" w:hAnsi="Narkisim" w:cs="Narkisim"/>
                <w:szCs w:val="24"/>
                <w:rtl/>
              </w:rPr>
            </w:pPr>
          </w:p>
        </w:tc>
      </w:tr>
    </w:tbl>
    <w:p w:rsidR="008B48E3" w:rsidRPr="002400DF" w:rsidRDefault="008B48E3" w:rsidP="008B48E3">
      <w:pPr>
        <w:pStyle w:val="ab"/>
        <w:numPr>
          <w:ilvl w:val="0"/>
          <w:numId w:val="58"/>
        </w:numPr>
        <w:spacing w:before="0" w:after="0"/>
        <w:ind w:right="0"/>
        <w:rPr>
          <w:rFonts w:ascii="Narkisim" w:hAnsi="Narkisim" w:cs="Narkisim"/>
          <w:szCs w:val="24"/>
        </w:rPr>
      </w:pPr>
      <w:r w:rsidRPr="002400DF">
        <w:rPr>
          <w:rFonts w:ascii="Narkisim" w:hAnsi="Narkisim" w:cs="Narkisim"/>
          <w:szCs w:val="24"/>
          <w:rtl/>
        </w:rPr>
        <w:t>הנני מאשר בזאת כי המציע עומד בדרישות לתשלומים סוציאליים ושכר מינימום לעובדיו.</w:t>
      </w:r>
    </w:p>
    <w:p w:rsidR="008B48E3" w:rsidRPr="002400DF" w:rsidRDefault="008B48E3" w:rsidP="008B48E3">
      <w:pPr>
        <w:pStyle w:val="ab"/>
        <w:numPr>
          <w:ilvl w:val="0"/>
          <w:numId w:val="58"/>
        </w:numPr>
        <w:spacing w:before="0" w:after="0"/>
        <w:ind w:right="0"/>
        <w:rPr>
          <w:rFonts w:ascii="Narkisim" w:hAnsi="Narkisim" w:cs="Narkisim"/>
          <w:szCs w:val="24"/>
          <w:rtl/>
        </w:rPr>
      </w:pPr>
      <w:r w:rsidRPr="002400DF">
        <w:rPr>
          <w:rFonts w:ascii="Narkisim" w:hAnsi="Narkisim" w:cs="Narkisim"/>
          <w:szCs w:val="24"/>
          <w:rtl/>
        </w:rPr>
        <w:t>המציע מתחייב בזאת לקיים בכל תקופת ההסכם שייחתם בעקבות זכיית המציע במכרז, לגבי העובדים שיועסקו על-ידו, את האמור בחוקי העבודה המפורטים להלן, בין השאר:</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שירות התעסוקה, התשי"ט-1959</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שעות העבודה והמנוחה, התשי"א-1951</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דמי מחלה, התשל"ו-1976</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חופשה שנתית, התשי"א-1951</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עבודת נשים, התשי"ד-1954</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שכר שווה לעובדת ולעובד, התשנ"ו-1996</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עבודת הנוער, התשי"ג-1952</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החניכות, התשי"ג-1953</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lastRenderedPageBreak/>
        <w:t>חוק החיילים המשוחררים (החזרה לעבודה), התש"ט-1949</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הגנת השכר, התשי"ח-1958</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פיצויי הפיטורין, התשכ"ג-1963</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שכר מינימום, התשמ"ז-1987</w:t>
      </w:r>
    </w:p>
    <w:p w:rsidR="008B48E3" w:rsidRPr="002400DF" w:rsidRDefault="008B48E3" w:rsidP="008B48E3">
      <w:pPr>
        <w:numPr>
          <w:ilvl w:val="0"/>
          <w:numId w:val="10"/>
        </w:numPr>
        <w:bidi/>
        <w:spacing w:line="360" w:lineRule="auto"/>
        <w:ind w:left="1440"/>
        <w:jc w:val="both"/>
        <w:rPr>
          <w:rFonts w:ascii="Narkisim" w:hAnsi="Narkisim" w:cs="Narkisim"/>
          <w:rtl/>
        </w:rPr>
      </w:pPr>
      <w:r w:rsidRPr="002400DF">
        <w:rPr>
          <w:rFonts w:ascii="Narkisim" w:hAnsi="Narkisim" w:cs="Narkisim"/>
          <w:rtl/>
        </w:rPr>
        <w:t>חוק הביטוח הלאומי (נוסח משולב), התשנ"ה-1995</w:t>
      </w:r>
    </w:p>
    <w:p w:rsidR="008B48E3" w:rsidRPr="002400DF" w:rsidRDefault="008B48E3" w:rsidP="008B48E3">
      <w:pPr>
        <w:bidi/>
        <w:spacing w:before="240" w:after="240"/>
        <w:jc w:val="both"/>
        <w:rPr>
          <w:rFonts w:ascii="Narkisim" w:hAnsi="Narkisim" w:cs="Narkisim"/>
          <w:b/>
          <w:bCs/>
          <w:u w:val="single"/>
        </w:rPr>
      </w:pPr>
      <w:r w:rsidRPr="002400DF">
        <w:rPr>
          <w:rFonts w:ascii="Narkisim" w:hAnsi="Narkisim" w:cs="Narkisim"/>
          <w:b/>
          <w:bCs/>
          <w:u w:val="single"/>
          <w:rtl/>
        </w:rPr>
        <w:t>פרק 5 – אי תיאום מכרז</w:t>
      </w:r>
    </w:p>
    <w:p w:rsidR="008B48E3" w:rsidRPr="002400DF" w:rsidRDefault="008B48E3" w:rsidP="008B48E3">
      <w:pPr>
        <w:pStyle w:val="ab"/>
        <w:numPr>
          <w:ilvl w:val="0"/>
          <w:numId w:val="58"/>
        </w:numPr>
        <w:spacing w:before="0" w:after="0"/>
        <w:ind w:right="0"/>
        <w:rPr>
          <w:rFonts w:ascii="Narkisim" w:hAnsi="Narkisim" w:cs="Narkisim"/>
          <w:szCs w:val="24"/>
        </w:rPr>
      </w:pPr>
      <w:r w:rsidRPr="002400DF">
        <w:rPr>
          <w:rFonts w:ascii="Narkisim" w:hAnsi="Narkisim" w:cs="Narkisim"/>
          <w:szCs w:val="24"/>
          <w:rtl/>
        </w:rPr>
        <w:t>המחירים אשר מופיעים בהצעה זו הוחלטו על-ידי המציע באופן עצמאי ללא התייעצות, הסדר או קשר עם מציע אחר או עם מציע פוטנציאלי אחר.</w:t>
      </w:r>
    </w:p>
    <w:p w:rsidR="008B48E3" w:rsidRPr="002400DF" w:rsidRDefault="008B48E3" w:rsidP="008B48E3">
      <w:pPr>
        <w:numPr>
          <w:ilvl w:val="0"/>
          <w:numId w:val="58"/>
        </w:numPr>
        <w:bidi/>
        <w:spacing w:line="360" w:lineRule="auto"/>
        <w:ind w:left="746" w:right="0"/>
        <w:jc w:val="both"/>
        <w:rPr>
          <w:rFonts w:ascii="Narkisim" w:hAnsi="Narkisim" w:cs="Narkisim"/>
          <w:rtl/>
        </w:rPr>
      </w:pPr>
      <w:r w:rsidRPr="002400DF">
        <w:rPr>
          <w:rFonts w:ascii="Narkisim" w:hAnsi="Narkisim" w:cs="Narkisim"/>
          <w:rtl/>
        </w:rPr>
        <w:t>המחירים המופיעים בהצעת המציע לא הוצגו בפני כל אדם או תאגיד אשר מציע הצעות במכרז זה או תאגיד אשר יש לו את הפוטנציאל להציע הצעות במכרז זה.</w:t>
      </w:r>
    </w:p>
    <w:p w:rsidR="008B48E3" w:rsidRPr="002400DF" w:rsidRDefault="008B48E3" w:rsidP="008B48E3">
      <w:pPr>
        <w:numPr>
          <w:ilvl w:val="0"/>
          <w:numId w:val="58"/>
        </w:numPr>
        <w:bidi/>
        <w:spacing w:line="360" w:lineRule="auto"/>
        <w:ind w:left="746" w:right="0"/>
        <w:jc w:val="both"/>
        <w:rPr>
          <w:rFonts w:ascii="Narkisim" w:hAnsi="Narkisim" w:cs="Narkisim"/>
          <w:rtl/>
        </w:rPr>
      </w:pPr>
      <w:r w:rsidRPr="002400DF">
        <w:rPr>
          <w:rFonts w:ascii="Narkisim" w:hAnsi="Narkisim" w:cs="Narkisim"/>
          <w:rtl/>
        </w:rPr>
        <w:t xml:space="preserve">המציע לא תיאם עם מי </w:t>
      </w:r>
      <w:proofErr w:type="spellStart"/>
      <w:r w:rsidRPr="002400DF">
        <w:rPr>
          <w:rFonts w:ascii="Narkisim" w:hAnsi="Narkisim" w:cs="Narkisim"/>
          <w:rtl/>
        </w:rPr>
        <w:t>מהמציעים</w:t>
      </w:r>
      <w:proofErr w:type="spellEnd"/>
      <w:r w:rsidRPr="002400DF">
        <w:rPr>
          <w:rFonts w:ascii="Narkisim" w:hAnsi="Narkisim" w:cs="Narkisim"/>
          <w:rtl/>
        </w:rPr>
        <w:t xml:space="preserve"> הפוטנציאליים את הצעתו.</w:t>
      </w:r>
    </w:p>
    <w:p w:rsidR="008B48E3" w:rsidRPr="002400DF" w:rsidRDefault="008B48E3" w:rsidP="008B48E3">
      <w:pPr>
        <w:numPr>
          <w:ilvl w:val="0"/>
          <w:numId w:val="58"/>
        </w:numPr>
        <w:bidi/>
        <w:spacing w:line="360" w:lineRule="auto"/>
        <w:ind w:left="746" w:right="0"/>
        <w:jc w:val="both"/>
        <w:rPr>
          <w:rFonts w:ascii="Narkisim" w:hAnsi="Narkisim" w:cs="Narkisim"/>
        </w:rPr>
      </w:pPr>
      <w:r w:rsidRPr="002400DF">
        <w:rPr>
          <w:rFonts w:ascii="Narkisim" w:hAnsi="Narkisim" w:cs="Narkisim"/>
          <w:rtl/>
        </w:rPr>
        <w:t>המציע לא היה מעורב בניסיון להניא מתחרה אחר מלהגיש הצעות במכרז זה.</w:t>
      </w:r>
    </w:p>
    <w:p w:rsidR="008B48E3" w:rsidRPr="002400DF" w:rsidRDefault="008B48E3" w:rsidP="008B48E3">
      <w:pPr>
        <w:numPr>
          <w:ilvl w:val="0"/>
          <w:numId w:val="58"/>
        </w:numPr>
        <w:bidi/>
        <w:spacing w:line="360" w:lineRule="auto"/>
        <w:ind w:left="746" w:right="0"/>
        <w:jc w:val="both"/>
        <w:rPr>
          <w:rFonts w:ascii="Narkisim" w:hAnsi="Narkisim" w:cs="Narkisim"/>
          <w:rtl/>
        </w:rPr>
      </w:pPr>
      <w:r w:rsidRPr="002400DF">
        <w:rPr>
          <w:rFonts w:ascii="Narkisim" w:hAnsi="Narkisim" w:cs="Narkisim"/>
          <w:rtl/>
        </w:rPr>
        <w:t>המציע לא היה מעורב בניסיון לגרום למתחרה אחר להגיש הצעה גבוהה או נמוכה יותר מהצעתו זו.</w:t>
      </w:r>
    </w:p>
    <w:p w:rsidR="008B48E3" w:rsidRPr="002400DF" w:rsidRDefault="008B48E3" w:rsidP="008B48E3">
      <w:pPr>
        <w:numPr>
          <w:ilvl w:val="0"/>
          <w:numId w:val="58"/>
        </w:numPr>
        <w:bidi/>
        <w:spacing w:line="360" w:lineRule="auto"/>
        <w:ind w:left="746" w:right="0"/>
        <w:jc w:val="both"/>
        <w:rPr>
          <w:rFonts w:ascii="Narkisim" w:hAnsi="Narkisim" w:cs="Narkisim"/>
          <w:rtl/>
        </w:rPr>
      </w:pPr>
      <w:r w:rsidRPr="002400DF">
        <w:rPr>
          <w:rFonts w:ascii="Narkisim" w:hAnsi="Narkisim" w:cs="Narkisim"/>
          <w:rtl/>
        </w:rPr>
        <w:t>המציע לא היה מעורב בניסיון לגרום למתחרה להגיש הצעה בלתי תחרותית מכל סוג שהוא.</w:t>
      </w:r>
    </w:p>
    <w:p w:rsidR="008B48E3" w:rsidRPr="002400DF" w:rsidRDefault="008B48E3" w:rsidP="008B48E3">
      <w:pPr>
        <w:numPr>
          <w:ilvl w:val="0"/>
          <w:numId w:val="58"/>
        </w:numPr>
        <w:bidi/>
        <w:spacing w:line="360" w:lineRule="auto"/>
        <w:ind w:left="746" w:right="0"/>
        <w:jc w:val="both"/>
        <w:rPr>
          <w:rFonts w:ascii="Narkisim" w:hAnsi="Narkisim" w:cs="Narkisim"/>
          <w:rtl/>
        </w:rPr>
      </w:pPr>
      <w:r w:rsidRPr="002400DF">
        <w:rPr>
          <w:rFonts w:ascii="Narkisim" w:hAnsi="Narkisim" w:cs="Narkisim"/>
          <w:rtl/>
        </w:rPr>
        <w:t>הצעה זו של המציע מוגשת בתום לב ולא נעשית בעקבות הסדר או דין ודברים כלשהו עם מתחרה או מתחרה פוטנציאלי אחר במכרז זה.</w:t>
      </w:r>
    </w:p>
    <w:p w:rsidR="008B48E3" w:rsidRPr="002400DF" w:rsidRDefault="008B48E3" w:rsidP="008B48E3">
      <w:pPr>
        <w:numPr>
          <w:ilvl w:val="0"/>
          <w:numId w:val="58"/>
        </w:numPr>
        <w:bidi/>
        <w:spacing w:line="360" w:lineRule="auto"/>
        <w:ind w:left="746" w:right="0"/>
        <w:jc w:val="both"/>
        <w:rPr>
          <w:rFonts w:ascii="Narkisim" w:hAnsi="Narkisim" w:cs="Narkisim"/>
          <w:rtl/>
        </w:rPr>
      </w:pPr>
      <w:r w:rsidRPr="002400DF">
        <w:rPr>
          <w:rFonts w:ascii="Narkisim" w:hAnsi="Narkisim" w:cs="Narkisim"/>
          <w:rtl/>
        </w:rPr>
        <w:t>המציע מתחייב להודיע למזמין על כל שינוי באחד הפרטים לעיל מעת החתימה על התצהיר ועד מועד הגשת ההצעות.</w:t>
      </w:r>
    </w:p>
    <w:p w:rsidR="008B48E3" w:rsidRPr="002400DF" w:rsidRDefault="008B48E3" w:rsidP="008B48E3">
      <w:pPr>
        <w:numPr>
          <w:ilvl w:val="0"/>
          <w:numId w:val="58"/>
        </w:numPr>
        <w:bidi/>
        <w:spacing w:line="360" w:lineRule="auto"/>
        <w:ind w:left="746" w:right="0"/>
        <w:jc w:val="both"/>
        <w:rPr>
          <w:rFonts w:ascii="Narkisim" w:hAnsi="Narkisim" w:cs="Narkisim"/>
        </w:rPr>
      </w:pPr>
      <w:r w:rsidRPr="002400DF">
        <w:rPr>
          <w:rFonts w:ascii="Narkisim" w:hAnsi="Narkisim" w:cs="Narkisim"/>
          <w:rtl/>
        </w:rPr>
        <w:t>אנו מודעים לכך כי העונש על תיאום מכרז יכול להגיע עד חמש שנות מאסר בפועל.</w:t>
      </w:r>
    </w:p>
    <w:p w:rsidR="008B48E3" w:rsidRPr="002400DF" w:rsidRDefault="008B48E3" w:rsidP="008B48E3">
      <w:pPr>
        <w:bidi/>
        <w:spacing w:before="240" w:after="240" w:line="360" w:lineRule="auto"/>
        <w:jc w:val="both"/>
        <w:rPr>
          <w:rFonts w:ascii="Narkisim" w:hAnsi="Narkisim" w:cs="Narkisim"/>
          <w:b/>
          <w:bCs/>
          <w:u w:val="single"/>
          <w:rtl/>
        </w:rPr>
      </w:pPr>
      <w:r w:rsidRPr="002400DF">
        <w:rPr>
          <w:rFonts w:ascii="Narkisim" w:hAnsi="Narkisim" w:cs="Narkisim"/>
          <w:b/>
          <w:bCs/>
          <w:u w:val="single"/>
          <w:rtl/>
        </w:rPr>
        <w:t>פרק 6 – זכויות קניין</w:t>
      </w:r>
    </w:p>
    <w:p w:rsidR="008B48E3" w:rsidRPr="002400DF" w:rsidRDefault="008B48E3" w:rsidP="008B48E3">
      <w:pPr>
        <w:pStyle w:val="ab"/>
        <w:numPr>
          <w:ilvl w:val="0"/>
          <w:numId w:val="58"/>
        </w:numPr>
        <w:spacing w:before="0" w:after="0"/>
        <w:ind w:right="0"/>
        <w:rPr>
          <w:rFonts w:ascii="Narkisim" w:hAnsi="Narkisim" w:cs="Narkisim"/>
          <w:szCs w:val="24"/>
        </w:rPr>
      </w:pPr>
      <w:r w:rsidRPr="002400DF">
        <w:rPr>
          <w:rFonts w:ascii="Narkisim" w:hAnsi="Narkisim" w:cs="Narkisim"/>
          <w:szCs w:val="24"/>
          <w:rtl/>
        </w:rPr>
        <w:t>המציע רשאי לפי כל דין ו/או 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rsidR="008B48E3" w:rsidRPr="002400DF" w:rsidRDefault="008B48E3" w:rsidP="008B48E3">
      <w:pPr>
        <w:numPr>
          <w:ilvl w:val="0"/>
          <w:numId w:val="58"/>
        </w:numPr>
        <w:bidi/>
        <w:spacing w:line="360" w:lineRule="auto"/>
        <w:ind w:left="746" w:right="0"/>
        <w:jc w:val="both"/>
        <w:rPr>
          <w:rFonts w:ascii="Narkisim" w:hAnsi="Narkisim" w:cs="Narkisim"/>
        </w:rPr>
      </w:pPr>
      <w:r w:rsidRPr="002400DF">
        <w:rPr>
          <w:rFonts w:ascii="Narkisim" w:hAnsi="Narkisim" w:cs="Narkisim"/>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rsidR="008B48E3" w:rsidRPr="002400DF" w:rsidRDefault="008B48E3" w:rsidP="008B48E3">
      <w:pPr>
        <w:bidi/>
        <w:spacing w:before="240" w:after="240" w:line="360" w:lineRule="auto"/>
        <w:jc w:val="both"/>
        <w:rPr>
          <w:rFonts w:ascii="Narkisim" w:hAnsi="Narkisim" w:cs="Narkisim"/>
          <w:b/>
          <w:bCs/>
          <w:u w:val="single"/>
          <w:rtl/>
        </w:rPr>
      </w:pPr>
      <w:r w:rsidRPr="002400DF">
        <w:rPr>
          <w:rFonts w:ascii="Narkisim" w:hAnsi="Narkisim" w:cs="Narkisim"/>
          <w:b/>
          <w:bCs/>
          <w:u w:val="single"/>
          <w:rtl/>
        </w:rPr>
        <w:t>פרק 7 – הצהרה בדבר העדר ניגוד עניינים</w:t>
      </w:r>
    </w:p>
    <w:p w:rsidR="008B48E3" w:rsidRPr="002400DF" w:rsidRDefault="008B48E3" w:rsidP="008B48E3">
      <w:pPr>
        <w:pStyle w:val="ab"/>
        <w:numPr>
          <w:ilvl w:val="0"/>
          <w:numId w:val="58"/>
        </w:numPr>
        <w:spacing w:before="0" w:after="0"/>
        <w:ind w:right="0"/>
        <w:rPr>
          <w:rFonts w:ascii="Narkisim" w:hAnsi="Narkisim" w:cs="Narkisim"/>
          <w:szCs w:val="24"/>
          <w:rtl/>
        </w:rPr>
      </w:pPr>
      <w:r w:rsidRPr="002400DF">
        <w:rPr>
          <w:rFonts w:ascii="Narkisim" w:hAnsi="Narkisim" w:cs="Narkisim"/>
          <w:szCs w:val="24"/>
          <w:rtl/>
        </w:rPr>
        <w:t xml:space="preserve">למיטב ידיעתי אין בהגשת הצעה על-פי המכרז ו/או במתן השירותים נשוא המכרז משום ניגוד עניינים </w:t>
      </w:r>
      <w:r>
        <w:rPr>
          <w:rFonts w:ascii="Narkisim" w:hAnsi="Narkisim" w:cs="Narkisim" w:hint="cs"/>
          <w:szCs w:val="24"/>
          <w:rtl/>
        </w:rPr>
        <w:t xml:space="preserve">מקצועי או </w:t>
      </w:r>
      <w:r w:rsidRPr="002400DF">
        <w:rPr>
          <w:rFonts w:ascii="Narkisim" w:hAnsi="Narkisim" w:cs="Narkisim"/>
          <w:szCs w:val="24"/>
          <w:rtl/>
        </w:rPr>
        <w:t>עסקי או אישי של המציע, של עובדיו, של ספקי משנה או של צד ג' כלשהו, המעורבים בהצעה או בביצועה.</w:t>
      </w:r>
    </w:p>
    <w:p w:rsidR="008B48E3" w:rsidRDefault="008B48E3" w:rsidP="008B48E3">
      <w:pPr>
        <w:numPr>
          <w:ilvl w:val="0"/>
          <w:numId w:val="58"/>
        </w:numPr>
        <w:bidi/>
        <w:spacing w:line="360" w:lineRule="auto"/>
        <w:ind w:left="746" w:right="0"/>
        <w:jc w:val="both"/>
        <w:rPr>
          <w:rFonts w:ascii="Narkisim" w:hAnsi="Narkisim" w:cs="Narkisim"/>
          <w:b/>
          <w:bCs/>
          <w:u w:val="single"/>
        </w:rPr>
      </w:pPr>
      <w:r w:rsidRPr="002400DF">
        <w:rPr>
          <w:rFonts w:ascii="Narkisim" w:hAnsi="Narkisim" w:cs="Narkisim"/>
          <w:rtl/>
        </w:rPr>
        <w:t xml:space="preserve">המציע מצהיר/ה ומתחייב/ת כי אין לו, לקבלן משנה מטעמו או לכל עובד אשר יועסקו לצורך מתן השירותים נשוא מכרז זה (באופן ישיר או עקיף), כל עניין כלכלי או אחר </w:t>
      </w:r>
      <w:r w:rsidRPr="002400DF">
        <w:rPr>
          <w:rFonts w:ascii="Narkisim" w:hAnsi="Narkisim" w:cs="Narkisim"/>
          <w:rtl/>
        </w:rPr>
        <w:lastRenderedPageBreak/>
        <w:t>העלול לעמוד בניגוד עניינים או בחשש לניגוד עניינים עם ביצוע השירותים. המציע מתחייב/ת עוד, כי אם במהלך עבודת המציע כאמור, יובא לידיעתו ניגוד עניינים כאמור, או דבר העלול ליצור חשש לניגוד עניינים כזה, יודיע עליו לכם ללא דיחוי.</w:t>
      </w:r>
    </w:p>
    <w:p w:rsidR="008B48E3" w:rsidRPr="00D7035A" w:rsidRDefault="008B48E3" w:rsidP="008B48E3">
      <w:pPr>
        <w:numPr>
          <w:ilvl w:val="0"/>
          <w:numId w:val="58"/>
        </w:numPr>
        <w:bidi/>
        <w:spacing w:line="360" w:lineRule="auto"/>
        <w:ind w:left="746" w:right="0"/>
        <w:jc w:val="both"/>
        <w:rPr>
          <w:rFonts w:ascii="Narkisim" w:hAnsi="Narkisim" w:cs="Narkisim"/>
          <w:b/>
          <w:bCs/>
          <w:u w:val="single"/>
          <w:rtl/>
        </w:rPr>
      </w:pPr>
      <w:r>
        <w:rPr>
          <w:rFonts w:ascii="Narkisim" w:hAnsi="Narkisim" w:cs="Narkisim" w:hint="cs"/>
          <w:rtl/>
        </w:rPr>
        <w:t xml:space="preserve">מבלי לגרוע מכלליות האמור יוחלו על הספק הזוכה ההוראות הכלולות בהתחייבות לשמירה </w:t>
      </w:r>
      <w:r w:rsidRPr="00D7035A">
        <w:rPr>
          <w:rFonts w:ascii="Narkisim" w:hAnsi="Narkisim" w:cs="Narkisim" w:hint="eastAsia"/>
          <w:rtl/>
        </w:rPr>
        <w:t>למניעת</w:t>
      </w:r>
      <w:r w:rsidRPr="00D7035A">
        <w:rPr>
          <w:rFonts w:ascii="Narkisim" w:hAnsi="Narkisim" w:cs="Narkisim"/>
          <w:rtl/>
        </w:rPr>
        <w:t xml:space="preserve"> </w:t>
      </w:r>
      <w:r w:rsidRPr="00D7035A">
        <w:rPr>
          <w:rFonts w:ascii="Narkisim" w:hAnsi="Narkisim" w:cs="Narkisim" w:hint="eastAsia"/>
          <w:rtl/>
        </w:rPr>
        <w:t>ניגוד</w:t>
      </w:r>
      <w:r w:rsidRPr="00D7035A">
        <w:rPr>
          <w:rFonts w:ascii="Narkisim" w:hAnsi="Narkisim" w:cs="Narkisim"/>
          <w:rtl/>
        </w:rPr>
        <w:t xml:space="preserve"> </w:t>
      </w:r>
      <w:r w:rsidRPr="00D7035A">
        <w:rPr>
          <w:rFonts w:ascii="Narkisim" w:hAnsi="Narkisim" w:cs="Narkisim" w:hint="eastAsia"/>
          <w:rtl/>
        </w:rPr>
        <w:t>עניינים</w:t>
      </w:r>
      <w:r w:rsidRPr="00D7035A">
        <w:rPr>
          <w:rFonts w:ascii="Narkisim" w:hAnsi="Narkisim" w:cs="Narkisim" w:hint="cs"/>
          <w:rtl/>
        </w:rPr>
        <w:t xml:space="preserve"> בנספח</w:t>
      </w:r>
      <w:r>
        <w:rPr>
          <w:rFonts w:ascii="Narkisim" w:hAnsi="Narkisim" w:cs="Narkisim" w:hint="cs"/>
          <w:rtl/>
        </w:rPr>
        <w:t xml:space="preserve"> ד6 להסכם ההתקשרות</w:t>
      </w:r>
      <w:r w:rsidRPr="00D7035A">
        <w:rPr>
          <w:rFonts w:ascii="Narkisim" w:hAnsi="Narkisim" w:cs="Narkisim"/>
          <w:b/>
          <w:bCs/>
          <w:u w:val="single"/>
          <w:rtl/>
        </w:rPr>
        <w:t>.</w:t>
      </w:r>
    </w:p>
    <w:p w:rsidR="008B48E3" w:rsidRPr="002400DF" w:rsidRDefault="008B48E3" w:rsidP="008B48E3">
      <w:pPr>
        <w:bidi/>
        <w:spacing w:before="240" w:after="240" w:line="360" w:lineRule="auto"/>
        <w:jc w:val="both"/>
        <w:rPr>
          <w:rFonts w:ascii="Narkisim" w:hAnsi="Narkisim" w:cs="Narkisim"/>
          <w:b/>
          <w:bCs/>
          <w:u w:val="single"/>
        </w:rPr>
      </w:pPr>
      <w:r w:rsidRPr="002400DF">
        <w:rPr>
          <w:rFonts w:ascii="Narkisim" w:hAnsi="Narkisim" w:cs="Narkisim"/>
          <w:b/>
          <w:bCs/>
          <w:u w:val="single"/>
          <w:rtl/>
        </w:rPr>
        <w:t>פרק 8 – התחייבות לשמירה על סודיות</w:t>
      </w:r>
    </w:p>
    <w:p w:rsidR="008B48E3" w:rsidRPr="002400DF" w:rsidRDefault="008B48E3" w:rsidP="008B48E3">
      <w:pPr>
        <w:bidi/>
        <w:spacing w:after="240" w:line="276" w:lineRule="auto"/>
        <w:jc w:val="both"/>
        <w:rPr>
          <w:rFonts w:ascii="Narkisim" w:hAnsi="Narkisim" w:cs="Narkisim"/>
          <w:rtl/>
        </w:rPr>
      </w:pPr>
      <w:r w:rsidRPr="002400DF">
        <w:rPr>
          <w:rFonts w:ascii="Narkisim" w:hAnsi="Narkisim" w:cs="Narkisim"/>
          <w:b/>
          <w:bCs/>
          <w:rtl/>
        </w:rPr>
        <w:t>הואיל</w:t>
      </w:r>
      <w:r w:rsidRPr="002400DF">
        <w:rPr>
          <w:rFonts w:ascii="Narkisim" w:hAnsi="Narkisim" w:cs="Narkisim"/>
          <w:rtl/>
        </w:rPr>
        <w:tab/>
        <w:t xml:space="preserve">והמזמין מתכוון לרכוש שירותים כמפורט במכרז; </w:t>
      </w:r>
    </w:p>
    <w:p w:rsidR="008B48E3" w:rsidRPr="002400DF" w:rsidRDefault="008B48E3" w:rsidP="008B48E3">
      <w:pPr>
        <w:bidi/>
        <w:spacing w:after="240" w:line="276" w:lineRule="auto"/>
        <w:jc w:val="both"/>
        <w:rPr>
          <w:rFonts w:ascii="Narkisim" w:hAnsi="Narkisim" w:cs="Narkisim"/>
          <w:rtl/>
        </w:rPr>
      </w:pPr>
      <w:r w:rsidRPr="002400DF">
        <w:rPr>
          <w:rFonts w:ascii="Narkisim" w:hAnsi="Narkisim" w:cs="Narkisim"/>
          <w:b/>
          <w:bCs/>
          <w:rtl/>
        </w:rPr>
        <w:t>והואיל</w:t>
      </w:r>
      <w:r w:rsidRPr="002400DF">
        <w:rPr>
          <w:rFonts w:ascii="Narkisim" w:hAnsi="Narkisim" w:cs="Narkisim"/>
          <w:rtl/>
        </w:rPr>
        <w:tab/>
        <w:t>ובאם יזכה המציע במכרז, המציע ואני עשויים להיחשף לסודות מקצועיים עליהם מעוניינת מדינת ישראל להגן;</w:t>
      </w:r>
    </w:p>
    <w:p w:rsidR="008B48E3" w:rsidRPr="002400DF" w:rsidRDefault="008B48E3" w:rsidP="008B48E3">
      <w:pPr>
        <w:bidi/>
        <w:spacing w:after="240" w:line="276" w:lineRule="auto"/>
        <w:jc w:val="both"/>
        <w:rPr>
          <w:rFonts w:ascii="Narkisim" w:hAnsi="Narkisim" w:cs="Narkisim"/>
          <w:b/>
          <w:bCs/>
          <w:rtl/>
        </w:rPr>
      </w:pPr>
      <w:bookmarkStart w:id="10" w:name="_Toc201561642"/>
      <w:bookmarkStart w:id="11" w:name="_Toc201636770"/>
      <w:bookmarkStart w:id="12" w:name="_Toc201895081"/>
      <w:bookmarkStart w:id="13" w:name="_Toc240770176"/>
      <w:bookmarkStart w:id="14" w:name="_Toc240771668"/>
      <w:bookmarkStart w:id="15" w:name="_Toc252446133"/>
      <w:r w:rsidRPr="002400DF">
        <w:rPr>
          <w:rFonts w:ascii="Narkisim" w:hAnsi="Narkisim" w:cs="Narkisim"/>
          <w:b/>
          <w:bCs/>
          <w:rtl/>
        </w:rPr>
        <w:t>לפיכך הנני מתחייב, בשמי ובשם המציע, כלפי מדינת ישראל כדלקמן:</w:t>
      </w:r>
      <w:bookmarkEnd w:id="10"/>
      <w:bookmarkEnd w:id="11"/>
      <w:bookmarkEnd w:id="12"/>
      <w:bookmarkEnd w:id="13"/>
      <w:bookmarkEnd w:id="14"/>
      <w:bookmarkEnd w:id="15"/>
    </w:p>
    <w:p w:rsidR="008B48E3" w:rsidRPr="002400DF" w:rsidRDefault="008B48E3" w:rsidP="008B48E3">
      <w:pPr>
        <w:bidi/>
        <w:spacing w:line="276" w:lineRule="auto"/>
        <w:jc w:val="both"/>
        <w:rPr>
          <w:rFonts w:ascii="Narkisim" w:hAnsi="Narkisim" w:cs="Narkisim"/>
          <w:rtl/>
        </w:rPr>
      </w:pPr>
      <w:r w:rsidRPr="002400DF">
        <w:rPr>
          <w:rFonts w:ascii="Narkisim" w:hAnsi="Narkisim" w:cs="Narkisim"/>
          <w:rtl/>
        </w:rPr>
        <w:t xml:space="preserve">בהתחייבות זו תהיה למונחים הבאים המשמעות המופיעה </w:t>
      </w:r>
      <w:proofErr w:type="spellStart"/>
      <w:r w:rsidRPr="002400DF">
        <w:rPr>
          <w:rFonts w:ascii="Narkisim" w:hAnsi="Narkisim" w:cs="Narkisim"/>
          <w:rtl/>
        </w:rPr>
        <w:t>לצידם</w:t>
      </w:r>
      <w:proofErr w:type="spellEnd"/>
      <w:r w:rsidRPr="002400DF">
        <w:rPr>
          <w:rFonts w:ascii="Narkisim" w:hAnsi="Narkisim" w:cs="Narkisim"/>
          <w:rtl/>
        </w:rPr>
        <w:t>:</w:t>
      </w:r>
    </w:p>
    <w:p w:rsidR="008B48E3" w:rsidRPr="0082018E" w:rsidRDefault="008B48E3" w:rsidP="008B48E3">
      <w:pPr>
        <w:pStyle w:val="ab"/>
        <w:numPr>
          <w:ilvl w:val="0"/>
          <w:numId w:val="0"/>
        </w:numPr>
        <w:spacing w:line="276" w:lineRule="auto"/>
        <w:ind w:left="375"/>
        <w:rPr>
          <w:rFonts w:ascii="Narkisim" w:hAnsi="Narkisim" w:cs="Narkisim"/>
          <w:szCs w:val="24"/>
          <w:rtl/>
        </w:rPr>
      </w:pPr>
      <w:r w:rsidRPr="0082018E">
        <w:rPr>
          <w:rFonts w:ascii="Narkisim" w:hAnsi="Narkisim" w:cs="Narkisim"/>
          <w:szCs w:val="24"/>
          <w:rtl/>
        </w:rPr>
        <w:t>"</w:t>
      </w:r>
      <w:r w:rsidRPr="0082018E">
        <w:rPr>
          <w:rFonts w:ascii="Narkisim" w:hAnsi="Narkisim" w:cs="Narkisim"/>
          <w:b/>
          <w:bCs/>
          <w:szCs w:val="24"/>
          <w:rtl/>
        </w:rPr>
        <w:t>מידע</w:t>
      </w:r>
      <w:r w:rsidRPr="0082018E">
        <w:rPr>
          <w:rFonts w:ascii="Narkisim" w:hAnsi="Narkisim" w:cs="Narkisim"/>
          <w:szCs w:val="24"/>
          <w:rtl/>
        </w:rPr>
        <w:t xml:space="preserve">" </w:t>
      </w:r>
      <w:ins w:id="16" w:author="peleg zeevy" w:date="2017-04-23T19:50:00Z">
        <w:r w:rsidRPr="0082018E">
          <w:rPr>
            <w:rFonts w:ascii="Narkisim" w:hAnsi="Narkisim" w:cs="Narkisim"/>
            <w:szCs w:val="24"/>
            <w:rtl/>
          </w:rPr>
          <w:t>– כל מידע (</w:t>
        </w:r>
        <w:r w:rsidRPr="0082018E">
          <w:rPr>
            <w:rFonts w:ascii="Narkisim" w:hAnsi="Narkisim" w:cs="Narkisim"/>
            <w:szCs w:val="24"/>
          </w:rPr>
          <w:t>Information</w:t>
        </w:r>
        <w:r w:rsidRPr="0082018E">
          <w:rPr>
            <w:rFonts w:ascii="Narkisim" w:hAnsi="Narkisim" w:cs="Narkisim"/>
            <w:szCs w:val="24"/>
            <w:rtl/>
          </w:rPr>
          <w:t>), ידע (</w:t>
        </w:r>
        <w:r w:rsidRPr="0082018E">
          <w:rPr>
            <w:rFonts w:ascii="Narkisim" w:hAnsi="Narkisim" w:cs="Narkisim"/>
            <w:szCs w:val="24"/>
          </w:rPr>
          <w:t>Know-How</w:t>
        </w:r>
        <w:r w:rsidRPr="0082018E">
          <w:rPr>
            <w:rFonts w:ascii="Narkisim" w:hAnsi="Narkisim" w:cs="Narkisim"/>
            <w:szCs w:val="24"/>
            <w:rtl/>
          </w:rPr>
          <w:t xml:space="preserve">), ידיעה, מסמך, תכתובת, </w:t>
        </w:r>
        <w:proofErr w:type="spellStart"/>
        <w:r w:rsidRPr="0082018E">
          <w:rPr>
            <w:rFonts w:ascii="Narkisim" w:hAnsi="Narkisim" w:cs="Narkisim"/>
            <w:szCs w:val="24"/>
            <w:rtl/>
          </w:rPr>
          <w:t>תוכנית</w:t>
        </w:r>
        <w:proofErr w:type="spellEnd"/>
        <w:r w:rsidRPr="0082018E">
          <w:rPr>
            <w:rFonts w:ascii="Narkisim" w:hAnsi="Narkisim" w:cs="Narkisim"/>
            <w:szCs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אשר אינם נחלת הכלל</w:t>
        </w:r>
        <w:r w:rsidRPr="0082018E">
          <w:rPr>
            <w:rFonts w:ascii="Narkisim" w:hAnsi="Narkisim" w:cs="Narkisim"/>
            <w:szCs w:val="24"/>
            <w:highlight w:val="yellow"/>
            <w:rtl/>
          </w:rPr>
          <w:t xml:space="preserve">. </w:t>
        </w:r>
      </w:ins>
    </w:p>
    <w:p w:rsidR="008B48E3" w:rsidRPr="002400DF" w:rsidDel="0082018E" w:rsidRDefault="008B48E3" w:rsidP="008B48E3">
      <w:pPr>
        <w:bidi/>
        <w:spacing w:line="276" w:lineRule="auto"/>
        <w:ind w:left="566"/>
        <w:jc w:val="both"/>
        <w:rPr>
          <w:del w:id="17" w:author="peleg zeevy" w:date="2017-04-23T20:15:00Z"/>
          <w:rFonts w:ascii="Narkisim" w:hAnsi="Narkisim" w:cs="Narkisim"/>
          <w:rtl/>
        </w:rPr>
      </w:pPr>
      <w:del w:id="18" w:author="peleg zeevy" w:date="2017-04-23T20:15:00Z">
        <w:r w:rsidRPr="002400DF" w:rsidDel="0082018E">
          <w:rPr>
            <w:rFonts w:ascii="Narkisim" w:hAnsi="Narkisim" w:cs="Narkisim"/>
            <w:rtl/>
          </w:rPr>
          <w:delText>"</w:delText>
        </w:r>
        <w:r w:rsidRPr="002400DF" w:rsidDel="0082018E">
          <w:rPr>
            <w:rFonts w:ascii="Narkisim" w:hAnsi="Narkisim" w:cs="Narkisim"/>
            <w:b/>
            <w:bCs/>
            <w:rtl/>
          </w:rPr>
          <w:delText>מידע</w:delText>
        </w:r>
        <w:r w:rsidRPr="002400DF" w:rsidDel="0082018E">
          <w:rPr>
            <w:rFonts w:ascii="Narkisim" w:hAnsi="Narkisim" w:cs="Narkisim"/>
            <w:rtl/>
          </w:rPr>
          <w:delText>" – כל מידע (</w:delText>
        </w:r>
        <w:r w:rsidRPr="002400DF" w:rsidDel="0082018E">
          <w:rPr>
            <w:rFonts w:ascii="Narkisim" w:hAnsi="Narkisim" w:cs="Narkisim"/>
          </w:rPr>
          <w:delText>Information</w:delText>
        </w:r>
        <w:r w:rsidRPr="002400DF" w:rsidDel="0082018E">
          <w:rPr>
            <w:rFonts w:ascii="Narkisim" w:hAnsi="Narkisim" w:cs="Narkisim"/>
            <w:rtl/>
          </w:rPr>
          <w:delText>), ידע (</w:delText>
        </w:r>
        <w:r w:rsidRPr="002400DF" w:rsidDel="0082018E">
          <w:rPr>
            <w:rFonts w:ascii="Narkisim" w:hAnsi="Narkisim" w:cs="Narkisim"/>
          </w:rPr>
          <w:delText>Know-How</w:delText>
        </w:r>
        <w:r w:rsidRPr="002400DF" w:rsidDel="0082018E">
          <w:rPr>
            <w:rFonts w:ascii="Narkisim" w:hAnsi="Narkisim" w:cs="Narkisim"/>
            <w:rtl/>
          </w:rPr>
          <w:delTex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אשר אינם נחלת הכלל.</w:delText>
        </w:r>
      </w:del>
    </w:p>
    <w:p w:rsidR="008B48E3" w:rsidRPr="002400DF" w:rsidRDefault="008B48E3" w:rsidP="008B48E3">
      <w:pPr>
        <w:bidi/>
        <w:spacing w:line="276" w:lineRule="auto"/>
        <w:ind w:left="566"/>
        <w:jc w:val="both"/>
        <w:rPr>
          <w:rFonts w:ascii="Narkisim" w:hAnsi="Narkisim" w:cs="Narkisim"/>
          <w:rtl/>
        </w:rPr>
      </w:pPr>
      <w:r w:rsidRPr="002400DF">
        <w:rPr>
          <w:rFonts w:ascii="Narkisim" w:hAnsi="Narkisim" w:cs="Narkisim"/>
          <w:rtl/>
        </w:rPr>
        <w:t>"</w:t>
      </w:r>
      <w:r w:rsidRPr="002400DF">
        <w:rPr>
          <w:rFonts w:ascii="Narkisim" w:hAnsi="Narkisim" w:cs="Narkisim"/>
          <w:b/>
          <w:bCs/>
          <w:rtl/>
        </w:rPr>
        <w:t>סודות מקצועיים</w:t>
      </w:r>
      <w:r w:rsidRPr="002400DF">
        <w:rPr>
          <w:rFonts w:ascii="Narkisim" w:hAnsi="Narkisim" w:cs="Narkisim"/>
          <w:rtl/>
        </w:rPr>
        <w:t>" – כל מידע אשר יגיע לידי בקשר לאספקת השירותים הנדרשים, בין אם נתקבל במהלך מתן השירותים או לאחר מכן, לרבות ומבלי לפגוע בכלליות האמור לעיל: מידע אשר יימסר על-ידי מדינת ישראל ו/או כל גורם אחר ו/או מי מטעמה.</w:t>
      </w:r>
    </w:p>
    <w:p w:rsidR="008B48E3" w:rsidRPr="002400DF" w:rsidRDefault="008B48E3" w:rsidP="008B48E3">
      <w:pPr>
        <w:bidi/>
        <w:spacing w:line="276" w:lineRule="auto"/>
        <w:ind w:left="566"/>
        <w:jc w:val="both"/>
        <w:rPr>
          <w:rFonts w:ascii="Narkisim" w:hAnsi="Narkisim" w:cs="Narkisim"/>
          <w:rtl/>
        </w:rPr>
      </w:pPr>
    </w:p>
    <w:p w:rsidR="008B48E3" w:rsidRPr="002400DF" w:rsidRDefault="008B48E3" w:rsidP="008B48E3">
      <w:pPr>
        <w:pStyle w:val="ab"/>
        <w:numPr>
          <w:ilvl w:val="0"/>
          <w:numId w:val="58"/>
        </w:numPr>
        <w:spacing w:before="0" w:after="0"/>
        <w:ind w:right="0"/>
        <w:rPr>
          <w:rFonts w:ascii="Narkisim" w:hAnsi="Narkisim" w:cs="Narkisim"/>
          <w:szCs w:val="24"/>
          <w:rtl/>
        </w:rPr>
      </w:pPr>
      <w:r w:rsidRPr="002400DF">
        <w:rPr>
          <w:rFonts w:ascii="Narkisim" w:hAnsi="Narkisim" w:cs="Narkisim"/>
          <w:szCs w:val="24"/>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8B48E3" w:rsidRPr="002400DF" w:rsidRDefault="008B48E3" w:rsidP="008B48E3">
      <w:pPr>
        <w:numPr>
          <w:ilvl w:val="0"/>
          <w:numId w:val="58"/>
        </w:numPr>
        <w:bidi/>
        <w:spacing w:line="360" w:lineRule="auto"/>
        <w:ind w:left="746" w:right="0"/>
        <w:jc w:val="both"/>
        <w:rPr>
          <w:rFonts w:ascii="Narkisim" w:hAnsi="Narkisim" w:cs="Narkisim"/>
        </w:rPr>
      </w:pPr>
      <w:r w:rsidRPr="002400DF">
        <w:rPr>
          <w:rFonts w:ascii="Narkisim" w:hAnsi="Narkisim" w:cs="Narkisim"/>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על-פי כל דין.</w:t>
      </w:r>
    </w:p>
    <w:p w:rsidR="008B48E3" w:rsidRPr="002400DF" w:rsidRDefault="008B48E3" w:rsidP="008B48E3">
      <w:pPr>
        <w:numPr>
          <w:ilvl w:val="0"/>
          <w:numId w:val="58"/>
        </w:numPr>
        <w:bidi/>
        <w:spacing w:line="360" w:lineRule="auto"/>
        <w:ind w:left="746" w:right="0"/>
        <w:jc w:val="both"/>
        <w:rPr>
          <w:rFonts w:ascii="Narkisim" w:hAnsi="Narkisim" w:cs="Narkisim"/>
        </w:rPr>
      </w:pPr>
      <w:r w:rsidRPr="002400DF">
        <w:rPr>
          <w:rFonts w:ascii="Narkisim" w:hAnsi="Narkisim" w:cs="Narkisim"/>
          <w:rtl/>
        </w:rPr>
        <w:t>הננו מצהירים כי ידוע לנו שאי מילוי התחייבויותינו מהווה עבירה לפי פרק ז' (ביטחון המדינה, יחסי חוץ וסודות רשמיים) לחוק העונשין, התשל"ז-1977.</w:t>
      </w:r>
    </w:p>
    <w:p w:rsidR="008B48E3" w:rsidRDefault="008B48E3" w:rsidP="008B48E3">
      <w:pPr>
        <w:numPr>
          <w:ilvl w:val="0"/>
          <w:numId w:val="58"/>
        </w:numPr>
        <w:bidi/>
        <w:spacing w:line="360" w:lineRule="auto"/>
        <w:ind w:left="746" w:right="0"/>
        <w:jc w:val="both"/>
        <w:rPr>
          <w:rFonts w:ascii="Narkisim" w:hAnsi="Narkisim" w:cs="Narkisim"/>
        </w:rPr>
      </w:pPr>
      <w:r w:rsidRPr="002400DF">
        <w:rPr>
          <w:rFonts w:ascii="Narkisim" w:hAnsi="Narkisim" w:cs="Narkisim"/>
          <w:rtl/>
        </w:rPr>
        <w:t>הננו מתחייבים כי אם המציע יבחר כספק במכרז נדאג לכך שכל עובדי המציע, קבלני משנה וכל אדם מטעמו המספק ציוד או הקשור בכל דרך שהיא למכרז ולמימושו, יקיימו את האמור בהתחייבות זו. כמו כן, ככל שהמציע יפעיל עובדים או קבלני משנה נוספים במהלך ביצוע השירותים הוא יוודא כי אינם מפרים את התחייבות זו.</w:t>
      </w:r>
      <w:r>
        <w:rPr>
          <w:rFonts w:ascii="Narkisim" w:hAnsi="Narkisim" w:cs="Narkisim" w:hint="cs"/>
          <w:rtl/>
        </w:rPr>
        <w:t xml:space="preserve"> </w:t>
      </w:r>
    </w:p>
    <w:p w:rsidR="008B48E3" w:rsidRPr="002400DF" w:rsidRDefault="008B48E3" w:rsidP="008B48E3">
      <w:pPr>
        <w:bidi/>
        <w:spacing w:line="360" w:lineRule="auto"/>
        <w:ind w:left="746" w:right="720"/>
        <w:jc w:val="both"/>
        <w:rPr>
          <w:rFonts w:ascii="Narkisim" w:hAnsi="Narkisim" w:cs="Narkisim"/>
        </w:rPr>
      </w:pPr>
    </w:p>
    <w:p w:rsidR="008B48E3" w:rsidRPr="002400DF" w:rsidRDefault="008B48E3" w:rsidP="008B48E3">
      <w:pPr>
        <w:bidi/>
        <w:spacing w:before="240" w:after="240" w:line="360" w:lineRule="auto"/>
        <w:jc w:val="both"/>
        <w:rPr>
          <w:rFonts w:ascii="Narkisim" w:hAnsi="Narkisim" w:cs="Narkisim"/>
          <w:b/>
          <w:bCs/>
          <w:u w:val="single"/>
          <w:rtl/>
        </w:rPr>
      </w:pPr>
      <w:r w:rsidRPr="002400DF">
        <w:rPr>
          <w:rFonts w:ascii="Narkisim" w:hAnsi="Narkisim" w:cs="Narkisim"/>
          <w:b/>
          <w:bCs/>
          <w:u w:val="single"/>
          <w:rtl/>
        </w:rPr>
        <w:t>פרק 9 העסקת עובדים עם מוגבלויות</w:t>
      </w:r>
    </w:p>
    <w:p w:rsidR="008B48E3" w:rsidRPr="002400DF" w:rsidRDefault="008B48E3" w:rsidP="008B48E3">
      <w:pPr>
        <w:pStyle w:val="ab"/>
        <w:numPr>
          <w:ilvl w:val="0"/>
          <w:numId w:val="58"/>
        </w:numPr>
        <w:spacing w:before="240" w:after="240"/>
        <w:ind w:right="0"/>
        <w:rPr>
          <w:rFonts w:ascii="Narkisim" w:hAnsi="Narkisim" w:cs="Narkisim"/>
          <w:szCs w:val="24"/>
          <w:rtl/>
        </w:rPr>
      </w:pPr>
      <w:r w:rsidRPr="002400DF">
        <w:rPr>
          <w:rFonts w:ascii="Narkisim" w:hAnsi="Narkisim" w:cs="Narkisim"/>
          <w:szCs w:val="24"/>
          <w:rtl/>
        </w:rPr>
        <w:lastRenderedPageBreak/>
        <w:t>המציע מצהיר כדלקמן (</w:t>
      </w:r>
      <w:r w:rsidRPr="002400DF">
        <w:rPr>
          <w:rFonts w:ascii="Narkisim" w:hAnsi="Narkisim" w:cs="Narkisim"/>
          <w:i/>
          <w:iCs/>
          <w:szCs w:val="24"/>
          <w:rtl/>
        </w:rPr>
        <w:t>יש לסמן את אחת האפשרויות לה</w:t>
      </w:r>
      <w:r w:rsidRPr="002400DF">
        <w:rPr>
          <w:rFonts w:ascii="Narkisim" w:hAnsi="Narkisim" w:cs="Narkisim"/>
          <w:szCs w:val="24"/>
          <w:rtl/>
        </w:rPr>
        <w:t>לן):</w:t>
      </w:r>
    </w:p>
    <w:p w:rsidR="008B48E3" w:rsidRPr="002400DF" w:rsidRDefault="008B48E3" w:rsidP="008B48E3">
      <w:pPr>
        <w:numPr>
          <w:ilvl w:val="0"/>
          <w:numId w:val="15"/>
        </w:numPr>
        <w:tabs>
          <w:tab w:val="clear" w:pos="360"/>
        </w:tabs>
        <w:bidi/>
        <w:spacing w:line="360" w:lineRule="auto"/>
        <w:ind w:left="1524" w:hanging="709"/>
        <w:jc w:val="both"/>
        <w:rPr>
          <w:rFonts w:ascii="Narkisim" w:hAnsi="Narkisim" w:cs="Narkisim"/>
        </w:rPr>
      </w:pPr>
      <w:r w:rsidRPr="002400DF">
        <w:rPr>
          <w:rFonts w:ascii="Narkisim" w:hAnsi="Narkisim" w:cs="Narkisim"/>
          <w:rtl/>
        </w:rPr>
        <w:t>הוראות סעיף 9 לחוק שוויון זכויות לאנשים עם מוגבלות, התשנ"ח</w:t>
      </w:r>
      <w:r>
        <w:rPr>
          <w:rFonts w:ascii="Narkisim" w:hAnsi="Narkisim" w:cs="Narkisim" w:hint="cs"/>
          <w:rtl/>
        </w:rPr>
        <w:t>-</w:t>
      </w:r>
      <w:r w:rsidRPr="002400DF">
        <w:rPr>
          <w:rFonts w:ascii="Narkisim" w:hAnsi="Narkisim" w:cs="Narkisim"/>
          <w:rtl/>
        </w:rPr>
        <w:t>1998 לא חלות על המציע.</w:t>
      </w:r>
    </w:p>
    <w:p w:rsidR="008B48E3" w:rsidRPr="007306DA" w:rsidRDefault="008B48E3" w:rsidP="008B48E3">
      <w:pPr>
        <w:numPr>
          <w:ilvl w:val="0"/>
          <w:numId w:val="15"/>
        </w:numPr>
        <w:tabs>
          <w:tab w:val="clear" w:pos="360"/>
        </w:tabs>
        <w:bidi/>
        <w:spacing w:line="360" w:lineRule="auto"/>
        <w:ind w:left="1524" w:hanging="709"/>
        <w:jc w:val="both"/>
        <w:rPr>
          <w:rFonts w:ascii="Narkisim" w:hAnsi="Narkisim" w:cs="Narkisim"/>
          <w:rtl/>
        </w:rPr>
      </w:pPr>
      <w:r w:rsidRPr="002400DF">
        <w:rPr>
          <w:rFonts w:ascii="Narkisim" w:hAnsi="Narkisim" w:cs="Narkisim"/>
          <w:rtl/>
        </w:rPr>
        <w:t>הוראות סעיף 9 לחוק שוויון זכויות לאנשים עם מוגבלות, התשנ"ח</w:t>
      </w:r>
      <w:r>
        <w:rPr>
          <w:rFonts w:ascii="Narkisim" w:hAnsi="Narkisim" w:cs="Narkisim" w:hint="cs"/>
          <w:rtl/>
        </w:rPr>
        <w:t>-</w:t>
      </w:r>
      <w:r w:rsidRPr="002400DF">
        <w:rPr>
          <w:rFonts w:ascii="Narkisim" w:hAnsi="Narkisim" w:cs="Narkisim"/>
          <w:rtl/>
        </w:rPr>
        <w:t>1998 חלות על המציע והוא מקיים אותן.</w:t>
      </w:r>
    </w:p>
    <w:p w:rsidR="008B48E3" w:rsidRPr="002400DF" w:rsidRDefault="008B48E3" w:rsidP="008B48E3">
      <w:pPr>
        <w:pStyle w:val="ab"/>
        <w:numPr>
          <w:ilvl w:val="0"/>
          <w:numId w:val="58"/>
        </w:numPr>
        <w:spacing w:before="0" w:after="0"/>
        <w:ind w:right="0"/>
        <w:rPr>
          <w:rFonts w:ascii="Narkisim" w:hAnsi="Narkisim" w:cs="Narkisim"/>
          <w:szCs w:val="24"/>
          <w:rtl/>
        </w:rPr>
      </w:pPr>
      <w:r w:rsidRPr="002400DF">
        <w:rPr>
          <w:rFonts w:ascii="Narkisim" w:hAnsi="Narkisim" w:cs="Narkisim"/>
          <w:szCs w:val="24"/>
          <w:u w:val="single"/>
          <w:rtl/>
        </w:rPr>
        <w:t>במקרה שהוראות סעיף 9 לחוק שוויון זכויות לאנשים עם מוגבלות, התשנ"ח</w:t>
      </w:r>
      <w:r>
        <w:rPr>
          <w:rFonts w:ascii="Narkisim" w:hAnsi="Narkisim" w:cs="Narkisim" w:hint="cs"/>
          <w:szCs w:val="24"/>
          <w:u w:val="single"/>
          <w:rtl/>
        </w:rPr>
        <w:t>-</w:t>
      </w:r>
      <w:r w:rsidRPr="002400DF">
        <w:rPr>
          <w:rFonts w:ascii="Narkisim" w:hAnsi="Narkisim" w:cs="Narkisim"/>
          <w:szCs w:val="24"/>
          <w:u w:val="single"/>
          <w:rtl/>
        </w:rPr>
        <w:t xml:space="preserve">1998 חלות על המציע </w:t>
      </w:r>
      <w:r w:rsidRPr="002400DF">
        <w:rPr>
          <w:rFonts w:ascii="Narkisim" w:hAnsi="Narkisim" w:cs="Narkisim"/>
          <w:i/>
          <w:iCs/>
          <w:szCs w:val="24"/>
          <w:u w:val="single"/>
          <w:rtl/>
        </w:rPr>
        <w:t>(נדרש</w:t>
      </w:r>
      <w:r w:rsidRPr="002400DF">
        <w:rPr>
          <w:rFonts w:ascii="Narkisim" w:hAnsi="Narkisim" w:cs="Narkisim"/>
          <w:i/>
          <w:iCs/>
          <w:szCs w:val="24"/>
          <w:rtl/>
        </w:rPr>
        <w:t xml:space="preserve"> לסמן </w:t>
      </w:r>
      <w:r w:rsidRPr="002400DF">
        <w:rPr>
          <w:rFonts w:ascii="Narkisim" w:hAnsi="Narkisim" w:cs="Narkisim"/>
          <w:i/>
          <w:iCs/>
          <w:szCs w:val="24"/>
        </w:rPr>
        <w:t>x</w:t>
      </w:r>
      <w:r w:rsidRPr="002400DF">
        <w:rPr>
          <w:rFonts w:ascii="Narkisim" w:hAnsi="Narkisim" w:cs="Narkisim"/>
          <w:i/>
          <w:iCs/>
          <w:szCs w:val="24"/>
          <w:rtl/>
        </w:rPr>
        <w:t xml:space="preserve"> במשבצת ה</w:t>
      </w:r>
      <w:r w:rsidRPr="002400DF">
        <w:rPr>
          <w:rFonts w:ascii="Narkisim" w:hAnsi="Narkisim" w:cs="Narkisim"/>
          <w:szCs w:val="24"/>
          <w:rtl/>
        </w:rPr>
        <w:t>מתאימה):</w:t>
      </w:r>
    </w:p>
    <w:p w:rsidR="008B48E3" w:rsidRPr="002400DF" w:rsidRDefault="008B48E3" w:rsidP="008B48E3">
      <w:pPr>
        <w:numPr>
          <w:ilvl w:val="0"/>
          <w:numId w:val="15"/>
        </w:numPr>
        <w:tabs>
          <w:tab w:val="clear" w:pos="360"/>
        </w:tabs>
        <w:bidi/>
        <w:spacing w:line="360" w:lineRule="auto"/>
        <w:ind w:left="1524" w:hanging="709"/>
        <w:jc w:val="both"/>
        <w:rPr>
          <w:rFonts w:ascii="Narkisim" w:hAnsi="Narkisim" w:cs="Narkisim"/>
        </w:rPr>
      </w:pPr>
      <w:r w:rsidRPr="002400DF">
        <w:rPr>
          <w:rFonts w:ascii="Narkisim" w:hAnsi="Narkisim" w:cs="Narkisim"/>
          <w:rtl/>
        </w:rPr>
        <w:t>המציע מעסיק פחות מ-100 עובדים.</w:t>
      </w:r>
    </w:p>
    <w:p w:rsidR="008B48E3" w:rsidRPr="007306DA" w:rsidRDefault="008B48E3" w:rsidP="008B48E3">
      <w:pPr>
        <w:numPr>
          <w:ilvl w:val="0"/>
          <w:numId w:val="15"/>
        </w:numPr>
        <w:tabs>
          <w:tab w:val="clear" w:pos="360"/>
        </w:tabs>
        <w:bidi/>
        <w:spacing w:line="360" w:lineRule="auto"/>
        <w:ind w:left="1524" w:hanging="709"/>
        <w:jc w:val="both"/>
        <w:rPr>
          <w:rFonts w:ascii="Narkisim" w:hAnsi="Narkisim" w:cs="Narkisim"/>
        </w:rPr>
      </w:pPr>
      <w:r w:rsidRPr="002400DF">
        <w:rPr>
          <w:rFonts w:ascii="Narkisim" w:hAnsi="Narkisim" w:cs="Narkisim"/>
          <w:rtl/>
        </w:rPr>
        <w:t>המציע מעסיק יותר מ-100 עובדים.</w:t>
      </w:r>
    </w:p>
    <w:p w:rsidR="008B48E3" w:rsidRPr="002400DF" w:rsidRDefault="008B48E3" w:rsidP="008B48E3">
      <w:pPr>
        <w:pStyle w:val="ab"/>
        <w:numPr>
          <w:ilvl w:val="0"/>
          <w:numId w:val="58"/>
        </w:numPr>
        <w:spacing w:before="0" w:after="0"/>
        <w:ind w:right="0"/>
        <w:rPr>
          <w:rFonts w:ascii="Narkisim" w:hAnsi="Narkisim" w:cs="Narkisim"/>
          <w:szCs w:val="24"/>
          <w:u w:val="single"/>
          <w:rtl/>
        </w:rPr>
      </w:pPr>
      <w:r w:rsidRPr="002400DF">
        <w:rPr>
          <w:rFonts w:ascii="Narkisim" w:hAnsi="Narkisim" w:cs="Narkisim"/>
          <w:szCs w:val="24"/>
          <w:u w:val="single"/>
          <w:rtl/>
        </w:rPr>
        <w:t>במידה והמציע מעסיק יותר מ-100 עובדים (</w:t>
      </w:r>
      <w:r w:rsidRPr="002400DF">
        <w:rPr>
          <w:rFonts w:ascii="Narkisim" w:hAnsi="Narkisim" w:cs="Narkisim"/>
          <w:i/>
          <w:iCs/>
          <w:szCs w:val="24"/>
          <w:u w:val="single"/>
          <w:rtl/>
        </w:rPr>
        <w:t>נדרש לסמן</w:t>
      </w:r>
      <w:r w:rsidRPr="002400DF">
        <w:rPr>
          <w:rFonts w:ascii="Narkisim" w:hAnsi="Narkisim" w:cs="Narkisim"/>
          <w:i/>
          <w:iCs/>
          <w:szCs w:val="24"/>
          <w:u w:val="single"/>
        </w:rPr>
        <w:t xml:space="preserve">X </w:t>
      </w:r>
      <w:r w:rsidRPr="002400DF">
        <w:rPr>
          <w:rFonts w:ascii="Narkisim" w:hAnsi="Narkisim" w:cs="Narkisim"/>
          <w:i/>
          <w:iCs/>
          <w:szCs w:val="24"/>
          <w:u w:val="single"/>
          <w:rtl/>
        </w:rPr>
        <w:t xml:space="preserve"> במשבצת המתאימה</w:t>
      </w:r>
      <w:r w:rsidRPr="002400DF">
        <w:rPr>
          <w:rFonts w:ascii="Narkisim" w:hAnsi="Narkisim" w:cs="Narkisim"/>
          <w:szCs w:val="24"/>
          <w:u w:val="single"/>
          <w:rtl/>
        </w:rPr>
        <w:t>):</w:t>
      </w:r>
    </w:p>
    <w:p w:rsidR="008B48E3" w:rsidRPr="002400DF" w:rsidRDefault="008B48E3" w:rsidP="008B48E3">
      <w:pPr>
        <w:numPr>
          <w:ilvl w:val="0"/>
          <w:numId w:val="15"/>
        </w:numPr>
        <w:tabs>
          <w:tab w:val="clear" w:pos="360"/>
        </w:tabs>
        <w:bidi/>
        <w:spacing w:line="360" w:lineRule="auto"/>
        <w:ind w:left="1524" w:hanging="709"/>
        <w:jc w:val="both"/>
        <w:rPr>
          <w:rFonts w:ascii="Narkisim" w:hAnsi="Narkisim" w:cs="Narkisim"/>
        </w:rPr>
      </w:pPr>
      <w:r w:rsidRPr="002400DF">
        <w:rPr>
          <w:rFonts w:ascii="Narkisim" w:hAnsi="Narkisim" w:cs="Narkisim"/>
          <w:rtl/>
        </w:rPr>
        <w:t>המציע מתחייב כי ככל שיזכה במכרז יפנה למנהל הכללי של משרד העבודה והרווחה והשירותים החברתיים לשם</w:t>
      </w:r>
      <w:r w:rsidRPr="002400DF">
        <w:rPr>
          <w:rFonts w:ascii="Narkisim" w:hAnsi="Narkisim" w:cs="Narkisim"/>
        </w:rPr>
        <w:t xml:space="preserve"> </w:t>
      </w:r>
      <w:r w:rsidRPr="002400DF">
        <w:rPr>
          <w:rFonts w:ascii="Narkisim" w:hAnsi="Narkisim" w:cs="Narkisim"/>
          <w:rtl/>
        </w:rPr>
        <w:t>בחינת</w:t>
      </w:r>
      <w:r w:rsidRPr="002400DF">
        <w:rPr>
          <w:rFonts w:ascii="Narkisim" w:hAnsi="Narkisim" w:cs="Narkisim"/>
        </w:rPr>
        <w:t xml:space="preserve"> </w:t>
      </w:r>
      <w:r w:rsidRPr="002400DF">
        <w:rPr>
          <w:rFonts w:ascii="Narkisim" w:hAnsi="Narkisim" w:cs="Narkisim"/>
          <w:rtl/>
        </w:rPr>
        <w:t>יישום</w:t>
      </w:r>
      <w:r w:rsidRPr="002400DF">
        <w:rPr>
          <w:rFonts w:ascii="Narkisim" w:hAnsi="Narkisim" w:cs="Narkisim"/>
        </w:rPr>
        <w:t xml:space="preserve"> </w:t>
      </w:r>
      <w:r w:rsidRPr="002400DF">
        <w:rPr>
          <w:rFonts w:ascii="Narkisim" w:hAnsi="Narkisim" w:cs="Narkisim"/>
          <w:rtl/>
        </w:rPr>
        <w:t>חובותיו</w:t>
      </w:r>
      <w:r w:rsidRPr="002400DF">
        <w:rPr>
          <w:rFonts w:ascii="Narkisim" w:hAnsi="Narkisim" w:cs="Narkisim"/>
        </w:rPr>
        <w:t xml:space="preserve"> </w:t>
      </w:r>
      <w:r w:rsidRPr="002400DF">
        <w:rPr>
          <w:rFonts w:ascii="Narkisim" w:hAnsi="Narkisim" w:cs="Narkisim"/>
          <w:rtl/>
        </w:rPr>
        <w:t>לפי</w:t>
      </w:r>
      <w:r w:rsidRPr="002400DF">
        <w:rPr>
          <w:rFonts w:ascii="Narkisim" w:hAnsi="Narkisim" w:cs="Narkisim"/>
        </w:rPr>
        <w:t xml:space="preserve"> </w:t>
      </w:r>
      <w:r w:rsidRPr="002400DF">
        <w:rPr>
          <w:rFonts w:ascii="Narkisim" w:hAnsi="Narkisim" w:cs="Narkisim"/>
          <w:rtl/>
        </w:rPr>
        <w:t>סעיף</w:t>
      </w:r>
      <w:r w:rsidRPr="002400DF">
        <w:rPr>
          <w:rFonts w:ascii="Narkisim" w:hAnsi="Narkisim" w:cs="Narkisim"/>
        </w:rPr>
        <w:t xml:space="preserve"> 9 </w:t>
      </w:r>
      <w:r w:rsidRPr="002400DF">
        <w:rPr>
          <w:rFonts w:ascii="Narkisim" w:hAnsi="Narkisim" w:cs="Narkisim"/>
          <w:rtl/>
        </w:rPr>
        <w:t>לחוק שוויון</w:t>
      </w:r>
      <w:r w:rsidRPr="002400DF">
        <w:rPr>
          <w:rFonts w:ascii="Narkisim" w:hAnsi="Narkisim" w:cs="Narkisim"/>
        </w:rPr>
        <w:t xml:space="preserve"> </w:t>
      </w:r>
      <w:r w:rsidRPr="002400DF">
        <w:rPr>
          <w:rFonts w:ascii="Narkisim" w:hAnsi="Narkisim" w:cs="Narkisim"/>
          <w:rtl/>
        </w:rPr>
        <w:t>זכויות לאנשים עם מוגבלות, התשנ"ח</w:t>
      </w:r>
      <w:r>
        <w:rPr>
          <w:rFonts w:ascii="Narkisim" w:hAnsi="Narkisim" w:cs="Narkisim" w:hint="cs"/>
          <w:rtl/>
        </w:rPr>
        <w:t>-</w:t>
      </w:r>
      <w:r w:rsidRPr="002400DF">
        <w:rPr>
          <w:rFonts w:ascii="Narkisim" w:hAnsi="Narkisim" w:cs="Narkisim"/>
          <w:rtl/>
        </w:rPr>
        <w:t>1998</w:t>
      </w:r>
      <w:r w:rsidRPr="002400DF">
        <w:rPr>
          <w:rFonts w:ascii="Narkisim" w:hAnsi="Narkisim" w:cs="Narkisim"/>
        </w:rPr>
        <w:t xml:space="preserve">, </w:t>
      </w:r>
      <w:r w:rsidRPr="002400DF">
        <w:rPr>
          <w:rFonts w:ascii="Narkisim" w:hAnsi="Narkisim" w:cs="Narkisim"/>
          <w:rtl/>
        </w:rPr>
        <w:t xml:space="preserve"> ובמקרה</w:t>
      </w:r>
      <w:r w:rsidRPr="002400DF">
        <w:rPr>
          <w:rFonts w:ascii="Narkisim" w:hAnsi="Narkisim" w:cs="Narkisim"/>
        </w:rPr>
        <w:t xml:space="preserve"> </w:t>
      </w:r>
      <w:r w:rsidRPr="002400DF">
        <w:rPr>
          <w:rFonts w:ascii="Narkisim" w:hAnsi="Narkisim" w:cs="Narkisim"/>
          <w:rtl/>
        </w:rPr>
        <w:t>הצורך</w:t>
      </w:r>
      <w:r w:rsidRPr="002400DF">
        <w:rPr>
          <w:rFonts w:ascii="Narkisim" w:hAnsi="Narkisim" w:cs="Narkisim"/>
        </w:rPr>
        <w:t>–</w:t>
      </w:r>
      <w:r w:rsidRPr="002400DF">
        <w:rPr>
          <w:rFonts w:ascii="Narkisim" w:hAnsi="Narkisim" w:cs="Narkisim"/>
          <w:rtl/>
        </w:rPr>
        <w:t xml:space="preserve"> לשם</w:t>
      </w:r>
      <w:r w:rsidRPr="002400DF">
        <w:rPr>
          <w:rFonts w:ascii="Narkisim" w:hAnsi="Narkisim" w:cs="Narkisim"/>
        </w:rPr>
        <w:t xml:space="preserve"> </w:t>
      </w:r>
      <w:r w:rsidRPr="002400DF">
        <w:rPr>
          <w:rFonts w:ascii="Narkisim" w:hAnsi="Narkisim" w:cs="Narkisim"/>
          <w:rtl/>
        </w:rPr>
        <w:t>קבלת הנחיות</w:t>
      </w:r>
      <w:r w:rsidRPr="002400DF">
        <w:rPr>
          <w:rFonts w:ascii="Narkisim" w:hAnsi="Narkisim" w:cs="Narkisim"/>
        </w:rPr>
        <w:t xml:space="preserve"> </w:t>
      </w:r>
      <w:r w:rsidRPr="002400DF">
        <w:rPr>
          <w:rFonts w:ascii="Narkisim" w:hAnsi="Narkisim" w:cs="Narkisim"/>
          <w:rtl/>
        </w:rPr>
        <w:t>בקשר</w:t>
      </w:r>
      <w:r w:rsidRPr="002400DF">
        <w:rPr>
          <w:rFonts w:ascii="Narkisim" w:hAnsi="Narkisim" w:cs="Narkisim"/>
        </w:rPr>
        <w:t xml:space="preserve"> </w:t>
      </w:r>
      <w:r w:rsidRPr="002400DF">
        <w:rPr>
          <w:rFonts w:ascii="Narkisim" w:hAnsi="Narkisim" w:cs="Narkisim"/>
          <w:rtl/>
        </w:rPr>
        <w:t>ליישומן</w:t>
      </w:r>
      <w:r w:rsidRPr="002400DF">
        <w:rPr>
          <w:rFonts w:ascii="Narkisim" w:hAnsi="Narkisim" w:cs="Narkisim"/>
        </w:rPr>
        <w:t>.</w:t>
      </w:r>
    </w:p>
    <w:p w:rsidR="008B48E3" w:rsidRPr="007306DA" w:rsidRDefault="008B48E3" w:rsidP="008B48E3">
      <w:pPr>
        <w:numPr>
          <w:ilvl w:val="0"/>
          <w:numId w:val="15"/>
        </w:numPr>
        <w:tabs>
          <w:tab w:val="clear" w:pos="360"/>
        </w:tabs>
        <w:bidi/>
        <w:spacing w:line="360" w:lineRule="auto"/>
        <w:ind w:left="1524" w:hanging="709"/>
        <w:jc w:val="both"/>
        <w:rPr>
          <w:rFonts w:ascii="Narkisim" w:hAnsi="Narkisim" w:cs="Narkisim"/>
          <w:rtl/>
        </w:rPr>
      </w:pPr>
      <w:r w:rsidRPr="002400DF">
        <w:rPr>
          <w:rFonts w:ascii="Narkisim" w:hAnsi="Narkisim" w:cs="Narkisim"/>
          <w:rtl/>
        </w:rPr>
        <w:t>המציע התחייב בעבר לפנות למנהל הכללי של משרד העבודה והרווחה והשירותים החברתיים לשם בחינת</w:t>
      </w:r>
      <w:r w:rsidRPr="002400DF">
        <w:rPr>
          <w:rFonts w:ascii="Narkisim" w:hAnsi="Narkisim" w:cs="Narkisim"/>
        </w:rPr>
        <w:t xml:space="preserve"> </w:t>
      </w:r>
      <w:r w:rsidRPr="002400DF">
        <w:rPr>
          <w:rFonts w:ascii="Narkisim" w:hAnsi="Narkisim" w:cs="Narkisim"/>
          <w:rtl/>
        </w:rPr>
        <w:t xml:space="preserve"> יישום</w:t>
      </w:r>
      <w:r w:rsidRPr="002400DF">
        <w:rPr>
          <w:rFonts w:ascii="Narkisim" w:hAnsi="Narkisim" w:cs="Narkisim"/>
        </w:rPr>
        <w:t xml:space="preserve"> </w:t>
      </w:r>
      <w:r w:rsidRPr="002400DF">
        <w:rPr>
          <w:rFonts w:ascii="Narkisim" w:hAnsi="Narkisim" w:cs="Narkisim"/>
          <w:rtl/>
        </w:rPr>
        <w:t>חובותיו</w:t>
      </w:r>
      <w:r w:rsidRPr="002400DF">
        <w:rPr>
          <w:rFonts w:ascii="Narkisim" w:hAnsi="Narkisim" w:cs="Narkisim"/>
        </w:rPr>
        <w:t xml:space="preserve"> </w:t>
      </w:r>
      <w:r w:rsidRPr="002400DF">
        <w:rPr>
          <w:rFonts w:ascii="Narkisim" w:hAnsi="Narkisim" w:cs="Narkisim"/>
          <w:rtl/>
        </w:rPr>
        <w:t>לפי</w:t>
      </w:r>
      <w:r w:rsidRPr="002400DF">
        <w:rPr>
          <w:rFonts w:ascii="Narkisim" w:hAnsi="Narkisim" w:cs="Narkisim"/>
        </w:rPr>
        <w:t xml:space="preserve"> </w:t>
      </w:r>
      <w:r w:rsidRPr="002400DF">
        <w:rPr>
          <w:rFonts w:ascii="Narkisim" w:hAnsi="Narkisim" w:cs="Narkisim"/>
          <w:rtl/>
        </w:rPr>
        <w:t>סעיף</w:t>
      </w:r>
      <w:r w:rsidRPr="002400DF">
        <w:rPr>
          <w:rFonts w:ascii="Narkisim" w:hAnsi="Narkisim" w:cs="Narkisim"/>
        </w:rPr>
        <w:t xml:space="preserve"> 9 </w:t>
      </w:r>
      <w:r w:rsidRPr="002400DF">
        <w:rPr>
          <w:rFonts w:ascii="Narkisim" w:hAnsi="Narkisim" w:cs="Narkisim"/>
          <w:rtl/>
        </w:rPr>
        <w:t>לחוק שוויון</w:t>
      </w:r>
      <w:r w:rsidRPr="002400DF">
        <w:rPr>
          <w:rFonts w:ascii="Narkisim" w:hAnsi="Narkisim" w:cs="Narkisim"/>
        </w:rPr>
        <w:t xml:space="preserve"> </w:t>
      </w:r>
      <w:r w:rsidRPr="002400DF">
        <w:rPr>
          <w:rFonts w:ascii="Narkisim" w:hAnsi="Narkisim" w:cs="Narkisim"/>
          <w:rtl/>
        </w:rPr>
        <w:t>זכויות לאנשים עם מוגבלות, התשנ"ח</w:t>
      </w:r>
      <w:r>
        <w:rPr>
          <w:rFonts w:ascii="Narkisim" w:hAnsi="Narkisim" w:cs="Narkisim" w:hint="cs"/>
          <w:rtl/>
        </w:rPr>
        <w:t>-</w:t>
      </w:r>
      <w:r w:rsidRPr="002400DF">
        <w:rPr>
          <w:rFonts w:ascii="Narkisim" w:hAnsi="Narkisim" w:cs="Narkisim"/>
          <w:rtl/>
        </w:rPr>
        <w:t xml:space="preserve">1998, הוא פנה כאמור ואם קיבל הנחיות ליישום חובותיו </w:t>
      </w:r>
      <w:r w:rsidRPr="002400DF">
        <w:rPr>
          <w:rFonts w:ascii="Narkisim" w:hAnsi="Narkisim" w:cs="Narkisim"/>
          <w:b/>
          <w:bCs/>
          <w:rtl/>
        </w:rPr>
        <w:t>פעל ליישומן</w:t>
      </w:r>
      <w:r w:rsidRPr="002400DF">
        <w:rPr>
          <w:rFonts w:ascii="Narkisim" w:hAnsi="Narkisim" w:cs="Narkisim"/>
          <w:rtl/>
        </w:rPr>
        <w:t xml:space="preserve"> (במקרה שהמציע התחייב בעבר לבצע פנייה זו ונעשתה עמו התקשרות שלגביה נתן התחייבות זו).</w:t>
      </w:r>
    </w:p>
    <w:p w:rsidR="008B48E3" w:rsidRPr="002400DF" w:rsidRDefault="008B48E3" w:rsidP="008B48E3">
      <w:pPr>
        <w:pStyle w:val="ab"/>
        <w:numPr>
          <w:ilvl w:val="0"/>
          <w:numId w:val="58"/>
        </w:numPr>
        <w:spacing w:before="0" w:after="0"/>
        <w:ind w:right="0"/>
        <w:rPr>
          <w:rFonts w:ascii="Narkisim" w:hAnsi="Narkisim" w:cs="Narkisim"/>
          <w:szCs w:val="24"/>
          <w:rtl/>
        </w:rPr>
      </w:pPr>
      <w:r w:rsidRPr="002400DF">
        <w:rPr>
          <w:rFonts w:ascii="Narkisim" w:hAnsi="Narkisim" w:cs="Narkisim"/>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8B48E3" w:rsidRPr="002400DF" w:rsidRDefault="008B48E3" w:rsidP="008B48E3">
      <w:pPr>
        <w:bidi/>
        <w:spacing w:line="360" w:lineRule="auto"/>
        <w:ind w:left="720"/>
        <w:jc w:val="both"/>
        <w:rPr>
          <w:rFonts w:ascii="Narkisim" w:hAnsi="Narkisim" w:cs="Narkisim"/>
          <w:rtl/>
        </w:rPr>
      </w:pPr>
      <w:r w:rsidRPr="002400DF">
        <w:rPr>
          <w:rFonts w:ascii="Narkisim" w:hAnsi="Narkisim" w:cs="Narkisim"/>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8B48E3" w:rsidRPr="002400DF" w:rsidTr="009451BA">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Pr>
            </w:pPr>
            <w:bookmarkStart w:id="19" w:name="_Toc78123024"/>
            <w:r w:rsidRPr="002400DF">
              <w:rPr>
                <w:rFonts w:ascii="Narkisim" w:hAnsi="Narkisim" w:cs="Narkisim"/>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תאריך</w:t>
            </w:r>
          </w:p>
        </w:tc>
      </w:tr>
      <w:tr w:rsidR="008B48E3" w:rsidRPr="002400DF" w:rsidTr="009451BA">
        <w:trPr>
          <w:trHeight w:val="390"/>
        </w:trPr>
        <w:tc>
          <w:tcPr>
            <w:tcW w:w="2336"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1973"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2785"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1882" w:type="dxa"/>
            <w:tcBorders>
              <w:top w:val="single" w:sz="4" w:space="0" w:color="auto"/>
              <w:left w:val="single" w:sz="4" w:space="0" w:color="auto"/>
              <w:bottom w:val="single" w:sz="4" w:space="0" w:color="auto"/>
              <w:right w:val="single" w:sz="4" w:space="0" w:color="auto"/>
            </w:tcBorders>
          </w:tcPr>
          <w:p w:rsidR="008B48E3" w:rsidRDefault="008B48E3" w:rsidP="009451BA">
            <w:pPr>
              <w:bidi/>
              <w:spacing w:line="256" w:lineRule="auto"/>
              <w:jc w:val="both"/>
              <w:rPr>
                <w:rFonts w:ascii="Narkisim" w:hAnsi="Narkisim" w:cs="Narkisim"/>
                <w:b/>
                <w:bCs/>
                <w:u w:val="single"/>
                <w:rtl/>
              </w:rPr>
            </w:pPr>
          </w:p>
          <w:p w:rsidR="008B48E3" w:rsidRDefault="008B48E3" w:rsidP="009451BA">
            <w:pPr>
              <w:bidi/>
              <w:spacing w:line="256" w:lineRule="auto"/>
              <w:jc w:val="both"/>
              <w:rPr>
                <w:rFonts w:ascii="Narkisim" w:hAnsi="Narkisim" w:cs="Narkisim"/>
                <w:b/>
                <w:bCs/>
                <w:u w:val="single"/>
                <w:rtl/>
              </w:rPr>
            </w:pPr>
          </w:p>
          <w:p w:rsidR="008B48E3" w:rsidRPr="002400DF" w:rsidRDefault="008B48E3" w:rsidP="009451BA">
            <w:pPr>
              <w:bidi/>
              <w:spacing w:line="256" w:lineRule="auto"/>
              <w:jc w:val="both"/>
              <w:rPr>
                <w:rFonts w:ascii="Narkisim" w:hAnsi="Narkisim" w:cs="Narkisim"/>
                <w:b/>
                <w:bCs/>
                <w:u w:val="single"/>
                <w:rtl/>
              </w:rPr>
            </w:pPr>
          </w:p>
        </w:tc>
      </w:tr>
      <w:bookmarkEnd w:id="19"/>
    </w:tbl>
    <w:p w:rsidR="008B48E3" w:rsidRPr="002400DF" w:rsidRDefault="008B48E3" w:rsidP="008B48E3">
      <w:pPr>
        <w:bidi/>
        <w:spacing w:line="360" w:lineRule="auto"/>
        <w:jc w:val="both"/>
        <w:rPr>
          <w:rFonts w:ascii="Narkisim" w:hAnsi="Narkisim" w:cs="Narkisim"/>
          <w:rtl/>
        </w:rPr>
      </w:pPr>
    </w:p>
    <w:tbl>
      <w:tblPr>
        <w:bidiVisual/>
        <w:tblW w:w="8988"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250"/>
        <w:gridCol w:w="2520"/>
        <w:gridCol w:w="2058"/>
      </w:tblGrid>
      <w:tr w:rsidR="008B48E3" w:rsidRPr="002400DF" w:rsidTr="009451BA">
        <w:trPr>
          <w:trHeight w:val="254"/>
        </w:trPr>
        <w:tc>
          <w:tcPr>
            <w:tcW w:w="8988" w:type="dxa"/>
            <w:gridSpan w:val="4"/>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b/>
                <w:bCs/>
                <w:rtl/>
              </w:rPr>
            </w:pPr>
            <w:r w:rsidRPr="002400DF">
              <w:rPr>
                <w:rFonts w:ascii="Narkisim" w:hAnsi="Narkisim" w:cs="Narkisim"/>
                <w:b/>
                <w:bCs/>
                <w:rtl/>
              </w:rPr>
              <w:t>אישור עורך הדין</w:t>
            </w:r>
          </w:p>
        </w:tc>
      </w:tr>
      <w:tr w:rsidR="008B48E3" w:rsidRPr="002400DF" w:rsidTr="009451BA">
        <w:trPr>
          <w:trHeight w:val="463"/>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אני החתום מטה, עו"ד:</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הופיע/ה/ו בפני במשרדי אשר ברחוב:</w:t>
            </w:r>
          </w:p>
        </w:tc>
        <w:tc>
          <w:tcPr>
            <w:tcW w:w="2058"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בישוב/עיר:</w:t>
            </w:r>
          </w:p>
        </w:tc>
      </w:tr>
      <w:tr w:rsidR="008B48E3" w:rsidRPr="002400DF" w:rsidTr="009451BA">
        <w:trPr>
          <w:trHeight w:val="577"/>
        </w:trPr>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rsidR="008B48E3" w:rsidRPr="002400DF" w:rsidRDefault="008B48E3" w:rsidP="009451BA">
            <w:pPr>
              <w:bidi/>
              <w:spacing w:line="256" w:lineRule="auto"/>
              <w:jc w:val="both"/>
              <w:rPr>
                <w:rFonts w:ascii="Narkisim" w:hAnsi="Narkisim" w:cs="Narkisim"/>
                <w:rtl/>
              </w:rPr>
            </w:pP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rsidR="008B48E3" w:rsidRPr="002400DF" w:rsidRDefault="008B48E3" w:rsidP="009451BA">
            <w:pPr>
              <w:bidi/>
              <w:spacing w:line="256" w:lineRule="auto"/>
              <w:jc w:val="both"/>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tcPr>
          <w:p w:rsidR="008B48E3" w:rsidRPr="002400DF" w:rsidRDefault="008B48E3" w:rsidP="009451BA">
            <w:pPr>
              <w:bidi/>
              <w:spacing w:line="256" w:lineRule="auto"/>
              <w:jc w:val="both"/>
              <w:rPr>
                <w:rFonts w:ascii="Narkisim" w:hAnsi="Narkisim" w:cs="Narkisim"/>
                <w:rtl/>
              </w:rPr>
            </w:pPr>
          </w:p>
        </w:tc>
        <w:tc>
          <w:tcPr>
            <w:tcW w:w="2058" w:type="dxa"/>
            <w:tcBorders>
              <w:top w:val="single" w:sz="4" w:space="0" w:color="auto"/>
              <w:left w:val="single" w:sz="4" w:space="0" w:color="auto"/>
              <w:bottom w:val="single" w:sz="4" w:space="0" w:color="auto"/>
              <w:right w:val="single" w:sz="4" w:space="0" w:color="auto"/>
            </w:tcBorders>
            <w:shd w:val="clear" w:color="auto" w:fill="FFFFFF" w:themeFill="background1"/>
          </w:tcPr>
          <w:p w:rsidR="008B48E3" w:rsidRPr="002400DF" w:rsidRDefault="008B48E3" w:rsidP="009451BA">
            <w:pPr>
              <w:bidi/>
              <w:spacing w:line="256" w:lineRule="auto"/>
              <w:jc w:val="both"/>
              <w:rPr>
                <w:rFonts w:ascii="Narkisim" w:hAnsi="Narkisim" w:cs="Narkisim"/>
                <w:rtl/>
              </w:rPr>
            </w:pPr>
          </w:p>
        </w:tc>
      </w:tr>
      <w:tr w:rsidR="008B48E3" w:rsidRPr="002400DF" w:rsidTr="009451BA">
        <w:trPr>
          <w:trHeight w:val="702"/>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מר/גב':</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אשר זיהה עצמו כמורשה חתימה של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מר/גב':</w:t>
            </w:r>
          </w:p>
        </w:tc>
        <w:tc>
          <w:tcPr>
            <w:tcW w:w="2058"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אשר זיהה עצמו ע"י ת.ז. מס.:</w:t>
            </w:r>
          </w:p>
        </w:tc>
      </w:tr>
      <w:tr w:rsidR="008B48E3" w:rsidRPr="002400DF" w:rsidTr="009451BA">
        <w:trPr>
          <w:trHeight w:val="821"/>
        </w:trPr>
        <w:tc>
          <w:tcPr>
            <w:tcW w:w="216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rtl/>
              </w:rPr>
            </w:pPr>
          </w:p>
        </w:tc>
        <w:tc>
          <w:tcPr>
            <w:tcW w:w="225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rtl/>
              </w:rPr>
            </w:pPr>
          </w:p>
        </w:tc>
        <w:tc>
          <w:tcPr>
            <w:tcW w:w="2058"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rtl/>
              </w:rPr>
            </w:pPr>
          </w:p>
        </w:tc>
      </w:tr>
      <w:tr w:rsidR="008B48E3" w:rsidRPr="002400DF" w:rsidTr="009451BA">
        <w:trPr>
          <w:trHeight w:val="463"/>
        </w:trPr>
        <w:tc>
          <w:tcPr>
            <w:tcW w:w="8988" w:type="dxa"/>
            <w:gridSpan w:val="4"/>
            <w:tcBorders>
              <w:top w:val="single" w:sz="4" w:space="0" w:color="auto"/>
              <w:left w:val="single" w:sz="4" w:space="0" w:color="auto"/>
              <w:bottom w:val="single" w:sz="4" w:space="0" w:color="auto"/>
              <w:right w:val="single" w:sz="4" w:space="0" w:color="auto"/>
            </w:tcBorders>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B48E3" w:rsidRPr="002400DF" w:rsidTr="009451BA">
        <w:trPr>
          <w:trHeight w:val="224"/>
        </w:trPr>
        <w:tc>
          <w:tcPr>
            <w:tcW w:w="216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שם עו"ד</w:t>
            </w:r>
          </w:p>
        </w:tc>
        <w:tc>
          <w:tcPr>
            <w:tcW w:w="225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מס. רישיון</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חתימה וחותמת</w:t>
            </w:r>
          </w:p>
        </w:tc>
        <w:tc>
          <w:tcPr>
            <w:tcW w:w="2058"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2400DF" w:rsidRDefault="008B48E3" w:rsidP="009451BA">
            <w:pPr>
              <w:bidi/>
              <w:spacing w:line="256" w:lineRule="auto"/>
              <w:jc w:val="both"/>
              <w:rPr>
                <w:rFonts w:ascii="Narkisim" w:hAnsi="Narkisim" w:cs="Narkisim"/>
                <w:rtl/>
              </w:rPr>
            </w:pPr>
            <w:r w:rsidRPr="002400DF">
              <w:rPr>
                <w:rFonts w:ascii="Narkisim" w:hAnsi="Narkisim" w:cs="Narkisim"/>
                <w:rtl/>
              </w:rPr>
              <w:t>תאריך</w:t>
            </w:r>
          </w:p>
        </w:tc>
      </w:tr>
      <w:tr w:rsidR="008B48E3" w:rsidRPr="002400DF" w:rsidTr="009451BA">
        <w:trPr>
          <w:trHeight w:val="660"/>
        </w:trPr>
        <w:tc>
          <w:tcPr>
            <w:tcW w:w="216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225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2520"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c>
          <w:tcPr>
            <w:tcW w:w="2058" w:type="dxa"/>
            <w:tcBorders>
              <w:top w:val="single" w:sz="4" w:space="0" w:color="auto"/>
              <w:left w:val="single" w:sz="4" w:space="0" w:color="auto"/>
              <w:bottom w:val="single" w:sz="4" w:space="0" w:color="auto"/>
              <w:right w:val="single" w:sz="4" w:space="0" w:color="auto"/>
            </w:tcBorders>
          </w:tcPr>
          <w:p w:rsidR="008B48E3" w:rsidRPr="002400DF" w:rsidRDefault="008B48E3" w:rsidP="009451BA">
            <w:pPr>
              <w:bidi/>
              <w:spacing w:line="256" w:lineRule="auto"/>
              <w:jc w:val="both"/>
              <w:rPr>
                <w:rFonts w:ascii="Narkisim" w:hAnsi="Narkisim" w:cs="Narkisim"/>
                <w:b/>
                <w:bCs/>
                <w:u w:val="single"/>
                <w:rtl/>
              </w:rPr>
            </w:pPr>
          </w:p>
        </w:tc>
      </w:tr>
    </w:tbl>
    <w:p w:rsidR="008B48E3" w:rsidRPr="002400DF" w:rsidRDefault="008B48E3" w:rsidP="008B48E3">
      <w:pPr>
        <w:bidi/>
        <w:jc w:val="both"/>
        <w:rPr>
          <w:rFonts w:ascii="Narkisim" w:hAnsi="Narkisim" w:cs="Narkisim"/>
        </w:rPr>
      </w:pPr>
    </w:p>
    <w:p w:rsidR="008B48E3" w:rsidRPr="002400DF" w:rsidRDefault="008B48E3" w:rsidP="008B48E3">
      <w:pPr>
        <w:bidi/>
        <w:jc w:val="both"/>
        <w:rPr>
          <w:rFonts w:ascii="Narkisim" w:hAnsi="Narkisim" w:cs="Narkisim"/>
        </w:rPr>
      </w:pPr>
    </w:p>
    <w:p w:rsidR="008B48E3" w:rsidRPr="00CF08F7" w:rsidRDefault="008B48E3" w:rsidP="008B48E3">
      <w:pPr>
        <w:spacing w:after="200" w:line="276" w:lineRule="auto"/>
      </w:pPr>
      <w:r w:rsidRPr="003A57E8">
        <w:rPr>
          <w:rtl/>
        </w:rPr>
        <w:br w:type="page"/>
      </w:r>
    </w:p>
    <w:p w:rsidR="008B48E3" w:rsidRPr="00CF08F7" w:rsidRDefault="008B48E3" w:rsidP="008B48E3">
      <w:pPr>
        <w:pStyle w:val="12"/>
        <w:numPr>
          <w:ilvl w:val="0"/>
          <w:numId w:val="0"/>
        </w:numPr>
        <w:ind w:left="720"/>
        <w:rPr>
          <w:rFonts w:ascii="Narkisim" w:hAnsi="Narkisim"/>
          <w:rtl/>
        </w:rPr>
      </w:pPr>
      <w:bookmarkStart w:id="20" w:name="_Toc473221692"/>
      <w:bookmarkStart w:id="21" w:name="_Toc475268978"/>
      <w:bookmarkStart w:id="22" w:name="_Toc459116462"/>
      <w:bookmarkStart w:id="23" w:name="_Toc441967299"/>
      <w:bookmarkStart w:id="24" w:name="_Toc441657860"/>
      <w:bookmarkStart w:id="25" w:name="_Toc466901697"/>
      <w:r w:rsidRPr="000E5FDD">
        <w:rPr>
          <w:rtl/>
        </w:rPr>
        <w:lastRenderedPageBreak/>
        <w:t>נספח ג</w:t>
      </w:r>
      <w:r>
        <w:rPr>
          <w:rFonts w:hint="cs"/>
          <w:rtl/>
        </w:rPr>
        <w:t>3</w:t>
      </w:r>
      <w:r w:rsidRPr="000E5FDD">
        <w:rPr>
          <w:rtl/>
        </w:rPr>
        <w:t xml:space="preserve"> – </w:t>
      </w:r>
      <w:bookmarkEnd w:id="20"/>
      <w:r>
        <w:rPr>
          <w:rFonts w:hint="cs"/>
          <w:rtl/>
        </w:rPr>
        <w:t>ריק במקור</w:t>
      </w:r>
      <w:bookmarkEnd w:id="21"/>
    </w:p>
    <w:bookmarkEnd w:id="22"/>
    <w:bookmarkEnd w:id="23"/>
    <w:bookmarkEnd w:id="24"/>
    <w:bookmarkEnd w:id="25"/>
    <w:p w:rsidR="008B48E3" w:rsidRDefault="008B48E3" w:rsidP="008B48E3"/>
    <w:p w:rsidR="008B48E3" w:rsidRDefault="008B48E3" w:rsidP="008B48E3">
      <w:pPr>
        <w:spacing w:after="160" w:line="256" w:lineRule="auto"/>
      </w:pPr>
      <w:r>
        <w:rPr>
          <w:rtl/>
        </w:rPr>
        <w:br w:type="page"/>
      </w:r>
    </w:p>
    <w:p w:rsidR="008B48E3" w:rsidRPr="000E5FDD" w:rsidRDefault="008B48E3" w:rsidP="008B48E3">
      <w:pPr>
        <w:pStyle w:val="12"/>
        <w:numPr>
          <w:ilvl w:val="0"/>
          <w:numId w:val="0"/>
        </w:numPr>
        <w:ind w:left="34"/>
        <w:rPr>
          <w:rtl/>
        </w:rPr>
      </w:pPr>
      <w:bookmarkStart w:id="26" w:name="_Toc473221693"/>
      <w:bookmarkStart w:id="27" w:name="_Toc475268979"/>
      <w:bookmarkStart w:id="28" w:name="_Toc466901698"/>
      <w:bookmarkStart w:id="29" w:name="_Toc459116469"/>
      <w:r w:rsidRPr="000E5FDD">
        <w:rPr>
          <w:rtl/>
        </w:rPr>
        <w:lastRenderedPageBreak/>
        <w:t>נספח ג</w:t>
      </w:r>
      <w:r>
        <w:rPr>
          <w:rFonts w:hint="cs"/>
          <w:rtl/>
        </w:rPr>
        <w:t>4</w:t>
      </w:r>
      <w:r w:rsidRPr="000E5FDD">
        <w:rPr>
          <w:rtl/>
        </w:rPr>
        <w:t xml:space="preserve"> – </w:t>
      </w:r>
      <w:r>
        <w:rPr>
          <w:rFonts w:hint="cs"/>
          <w:rtl/>
        </w:rPr>
        <w:t xml:space="preserve">אישור </w:t>
      </w:r>
      <w:proofErr w:type="spellStart"/>
      <w:r>
        <w:rPr>
          <w:rFonts w:hint="cs"/>
          <w:rtl/>
        </w:rPr>
        <w:t>מורשי</w:t>
      </w:r>
      <w:proofErr w:type="spellEnd"/>
      <w:r>
        <w:rPr>
          <w:rFonts w:hint="cs"/>
          <w:rtl/>
        </w:rPr>
        <w:t xml:space="preserve"> חתימה</w:t>
      </w:r>
      <w:bookmarkEnd w:id="26"/>
      <w:bookmarkEnd w:id="27"/>
    </w:p>
    <w:tbl>
      <w:tblPr>
        <w:tblStyle w:val="afe"/>
        <w:tblW w:w="0" w:type="auto"/>
        <w:tblLook w:val="04A0" w:firstRow="1" w:lastRow="0" w:firstColumn="1" w:lastColumn="0" w:noHBand="0" w:noVBand="1"/>
      </w:tblPr>
      <w:tblGrid>
        <w:gridCol w:w="8522"/>
      </w:tblGrid>
      <w:tr w:rsidR="008B48E3" w:rsidRPr="00CF08F7" w:rsidTr="009451BA">
        <w:tc>
          <w:tcPr>
            <w:tcW w:w="9736" w:type="dxa"/>
            <w:tcBorders>
              <w:top w:val="single" w:sz="4" w:space="0" w:color="auto"/>
              <w:left w:val="single" w:sz="4" w:space="0" w:color="auto"/>
              <w:bottom w:val="single" w:sz="4" w:space="0" w:color="auto"/>
              <w:right w:val="single" w:sz="4" w:space="0" w:color="auto"/>
            </w:tcBorders>
            <w:hideMark/>
          </w:tcPr>
          <w:bookmarkEnd w:id="28"/>
          <w:bookmarkEnd w:id="29"/>
          <w:p w:rsidR="008B48E3" w:rsidRPr="00CF08F7" w:rsidRDefault="008B48E3" w:rsidP="009451BA">
            <w:pPr>
              <w:ind w:left="34"/>
              <w:jc w:val="center"/>
              <w:rPr>
                <w:rFonts w:ascii="Narkisim" w:hAnsi="Narkisim" w:cs="Narkisim"/>
                <w:rtl/>
              </w:rPr>
            </w:pPr>
            <w:r w:rsidRPr="00CF08F7">
              <w:rPr>
                <w:rFonts w:ascii="Narkisim" w:hAnsi="Narkisim" w:cs="Narkisim"/>
                <w:rtl/>
              </w:rPr>
              <w:t>יצורף על-ידי המציע, מאושר על-ידי עורך-דין בנוסח להלן</w:t>
            </w:r>
          </w:p>
        </w:tc>
      </w:tr>
    </w:tbl>
    <w:p w:rsidR="008B48E3" w:rsidRDefault="008B48E3" w:rsidP="008B48E3">
      <w:pPr>
        <w:pStyle w:val="ab"/>
        <w:numPr>
          <w:ilvl w:val="0"/>
          <w:numId w:val="0"/>
        </w:numPr>
        <w:spacing w:after="200" w:line="276" w:lineRule="auto"/>
        <w:ind w:left="34"/>
        <w:rPr>
          <w:sz w:val="28"/>
          <w:szCs w:val="28"/>
          <w:u w:val="single"/>
          <w:rtl/>
        </w:rPr>
      </w:pPr>
    </w:p>
    <w:p w:rsidR="008B48E3" w:rsidRPr="00CF08F7" w:rsidRDefault="008B48E3" w:rsidP="008B48E3">
      <w:pPr>
        <w:pStyle w:val="ab"/>
        <w:numPr>
          <w:ilvl w:val="0"/>
          <w:numId w:val="0"/>
        </w:numPr>
        <w:spacing w:after="200" w:line="276" w:lineRule="auto"/>
        <w:ind w:left="34"/>
        <w:rPr>
          <w:rFonts w:ascii="Narkisim" w:hAnsi="Narkisim" w:cs="Narkisim"/>
          <w:szCs w:val="24"/>
          <w:u w:val="single"/>
          <w:rtl/>
        </w:rPr>
      </w:pPr>
      <w:r w:rsidRPr="00CF08F7">
        <w:rPr>
          <w:rFonts w:ascii="Narkisim" w:hAnsi="Narkisim" w:cs="Narkisim"/>
          <w:szCs w:val="24"/>
          <w:u w:val="single"/>
          <w:rtl/>
        </w:rPr>
        <w:t>לכבוד</w:t>
      </w:r>
    </w:p>
    <w:p w:rsidR="008B48E3" w:rsidRPr="00CF08F7" w:rsidRDefault="008B48E3" w:rsidP="008B48E3">
      <w:pPr>
        <w:pStyle w:val="ab"/>
        <w:numPr>
          <w:ilvl w:val="0"/>
          <w:numId w:val="0"/>
        </w:numPr>
        <w:spacing w:after="200" w:line="276" w:lineRule="auto"/>
        <w:ind w:left="34"/>
        <w:rPr>
          <w:rFonts w:ascii="Narkisim" w:hAnsi="Narkisim" w:cs="Narkisim"/>
          <w:szCs w:val="24"/>
          <w:u w:val="single"/>
          <w:rtl/>
        </w:rPr>
      </w:pPr>
      <w:r w:rsidRPr="00CF08F7">
        <w:rPr>
          <w:rFonts w:ascii="Narkisim" w:hAnsi="Narkisim" w:cs="Narkisim"/>
          <w:szCs w:val="24"/>
          <w:u w:val="single"/>
          <w:rtl/>
        </w:rPr>
        <w:t>משרד ה</w:t>
      </w:r>
      <w:r>
        <w:rPr>
          <w:rFonts w:ascii="Narkisim" w:hAnsi="Narkisim" w:cs="Narkisim" w:hint="cs"/>
          <w:szCs w:val="24"/>
          <w:u w:val="single"/>
          <w:rtl/>
        </w:rPr>
        <w:t>תקשורת</w:t>
      </w:r>
    </w:p>
    <w:p w:rsidR="008B48E3" w:rsidRPr="00CF08F7" w:rsidRDefault="008B48E3" w:rsidP="008B48E3">
      <w:pPr>
        <w:pStyle w:val="ab"/>
        <w:numPr>
          <w:ilvl w:val="0"/>
          <w:numId w:val="0"/>
        </w:numPr>
        <w:spacing w:after="200" w:line="276" w:lineRule="auto"/>
        <w:ind w:left="34"/>
        <w:rPr>
          <w:rFonts w:ascii="Narkisim" w:hAnsi="Narkisim" w:cs="Narkisim"/>
          <w:szCs w:val="24"/>
          <w:u w:val="single"/>
          <w:rtl/>
        </w:rPr>
      </w:pPr>
    </w:p>
    <w:p w:rsidR="008B48E3" w:rsidRPr="00CF08F7" w:rsidRDefault="008B48E3" w:rsidP="008B48E3">
      <w:pPr>
        <w:pStyle w:val="ab"/>
        <w:numPr>
          <w:ilvl w:val="0"/>
          <w:numId w:val="0"/>
        </w:numPr>
        <w:spacing w:after="200" w:line="276" w:lineRule="auto"/>
        <w:ind w:left="34"/>
        <w:rPr>
          <w:rFonts w:ascii="Narkisim" w:hAnsi="Narkisim" w:cs="Narkisim"/>
          <w:szCs w:val="24"/>
          <w:u w:val="single"/>
          <w:rtl/>
        </w:rPr>
      </w:pPr>
    </w:p>
    <w:p w:rsidR="008B48E3" w:rsidRPr="00CF08F7" w:rsidRDefault="008B48E3" w:rsidP="008B48E3">
      <w:pPr>
        <w:pStyle w:val="ab"/>
        <w:numPr>
          <w:ilvl w:val="0"/>
          <w:numId w:val="0"/>
        </w:numPr>
        <w:spacing w:after="200" w:line="276" w:lineRule="auto"/>
        <w:ind w:left="34"/>
        <w:jc w:val="center"/>
        <w:rPr>
          <w:rFonts w:ascii="Narkisim" w:hAnsi="Narkisim" w:cs="Narkisim"/>
          <w:sz w:val="28"/>
          <w:szCs w:val="28"/>
          <w:u w:val="single"/>
          <w:rtl/>
        </w:rPr>
      </w:pPr>
      <w:r w:rsidRPr="00CF08F7">
        <w:rPr>
          <w:rFonts w:ascii="Narkisim" w:hAnsi="Narkisim" w:cs="Narkisim"/>
          <w:sz w:val="28"/>
          <w:szCs w:val="28"/>
          <w:u w:val="single"/>
          <w:rtl/>
        </w:rPr>
        <w:t xml:space="preserve">הנדון: אישור </w:t>
      </w:r>
      <w:proofErr w:type="spellStart"/>
      <w:r w:rsidRPr="00CF08F7">
        <w:rPr>
          <w:rFonts w:ascii="Narkisim" w:hAnsi="Narkisim" w:cs="Narkisim"/>
          <w:sz w:val="28"/>
          <w:szCs w:val="28"/>
          <w:u w:val="single"/>
          <w:rtl/>
        </w:rPr>
        <w:t>מורשי</w:t>
      </w:r>
      <w:proofErr w:type="spellEnd"/>
      <w:r w:rsidRPr="00CF08F7">
        <w:rPr>
          <w:rFonts w:ascii="Narkisim" w:hAnsi="Narkisim" w:cs="Narkisim"/>
          <w:sz w:val="28"/>
          <w:szCs w:val="28"/>
          <w:u w:val="single"/>
          <w:rtl/>
        </w:rPr>
        <w:t xml:space="preserve"> חתימה מטעם התאגיד</w:t>
      </w:r>
    </w:p>
    <w:p w:rsidR="008B48E3" w:rsidRPr="00CF08F7" w:rsidRDefault="008B48E3" w:rsidP="008B48E3">
      <w:pPr>
        <w:pStyle w:val="ab"/>
        <w:numPr>
          <w:ilvl w:val="0"/>
          <w:numId w:val="0"/>
        </w:numPr>
        <w:spacing w:after="200" w:line="276" w:lineRule="auto"/>
        <w:ind w:left="34"/>
        <w:rPr>
          <w:rFonts w:ascii="Narkisim" w:hAnsi="Narkisim" w:cs="Narkisim"/>
          <w:szCs w:val="24"/>
          <w:u w:val="single"/>
        </w:rPr>
      </w:pPr>
    </w:p>
    <w:p w:rsidR="008B48E3" w:rsidRPr="00CF08F7" w:rsidRDefault="008B48E3" w:rsidP="008B48E3">
      <w:pPr>
        <w:pStyle w:val="ab"/>
        <w:numPr>
          <w:ilvl w:val="0"/>
          <w:numId w:val="0"/>
        </w:numPr>
        <w:spacing w:after="200" w:line="276" w:lineRule="auto"/>
        <w:ind w:left="34"/>
        <w:rPr>
          <w:rFonts w:ascii="Narkisim" w:hAnsi="Narkisim" w:cs="Narkisim"/>
          <w:szCs w:val="24"/>
          <w:rtl/>
        </w:rPr>
      </w:pPr>
      <w:r w:rsidRPr="00CF08F7">
        <w:rPr>
          <w:rFonts w:ascii="Narkisim" w:hAnsi="Narkisim" w:cs="Narkisim"/>
          <w:szCs w:val="24"/>
          <w:rtl/>
        </w:rPr>
        <w:t>אני הח"מ עו"ד ____</w:t>
      </w:r>
      <w:r>
        <w:rPr>
          <w:rFonts w:ascii="Narkisim" w:hAnsi="Narkisim" w:cs="Narkisim" w:hint="cs"/>
          <w:szCs w:val="24"/>
          <w:rtl/>
        </w:rPr>
        <w:t>________</w:t>
      </w:r>
      <w:r w:rsidRPr="00CF08F7">
        <w:rPr>
          <w:rFonts w:ascii="Narkisim" w:hAnsi="Narkisim" w:cs="Narkisim"/>
          <w:szCs w:val="24"/>
          <w:rtl/>
        </w:rPr>
        <w:t xml:space="preserve"> מאשר בזאת כי על-פי מסמכי ההתארגנות של התאגיד וההחלטות של התאגיד _______ (</w:t>
      </w:r>
      <w:r w:rsidRPr="00CF08F7">
        <w:rPr>
          <w:rFonts w:ascii="Narkisim" w:hAnsi="Narkisim" w:cs="Narkisim"/>
          <w:i/>
          <w:iCs/>
          <w:szCs w:val="24"/>
          <w:rtl/>
        </w:rPr>
        <w:t>שם התאגיד</w:t>
      </w:r>
      <w:r w:rsidRPr="00CF08F7">
        <w:rPr>
          <w:rFonts w:ascii="Narkisim" w:hAnsi="Narkisim" w:cs="Narkisim"/>
          <w:szCs w:val="24"/>
          <w:rtl/>
        </w:rPr>
        <w:t>) מספר מזהה של התאגיד ______ הנציגים המפורטים מטה מוסמכים להתחייב בשם התאגיד על הגשת מענה למכרזים ועל חתימה על הסכמי התקשרות.</w:t>
      </w: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 xml:space="preserve">פרטי </w:t>
      </w:r>
      <w:proofErr w:type="spellStart"/>
      <w:r w:rsidRPr="00CF08F7">
        <w:rPr>
          <w:rFonts w:ascii="Narkisim" w:hAnsi="Narkisim" w:cs="Narkisim"/>
          <w:rtl/>
        </w:rPr>
        <w:t>מורשי</w:t>
      </w:r>
      <w:proofErr w:type="spellEnd"/>
      <w:r w:rsidRPr="00CF08F7">
        <w:rPr>
          <w:rFonts w:ascii="Narkisim" w:hAnsi="Narkisim" w:cs="Narkisim"/>
          <w:rtl/>
        </w:rPr>
        <w:t xml:space="preserve"> החתימה מטעם המציע:</w:t>
      </w: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________</w:t>
      </w:r>
      <w:r w:rsidRPr="00CF08F7">
        <w:rPr>
          <w:rFonts w:ascii="Narkisim" w:hAnsi="Narkisim" w:cs="Narkisim"/>
          <w:rtl/>
        </w:rPr>
        <w:tab/>
      </w:r>
      <w:r w:rsidRPr="00CF08F7">
        <w:rPr>
          <w:rFonts w:ascii="Narkisim" w:hAnsi="Narkisim" w:cs="Narkisim"/>
          <w:rtl/>
        </w:rPr>
        <w:tab/>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t>___________</w:t>
      </w:r>
      <w:r w:rsidRPr="00CF08F7">
        <w:rPr>
          <w:rFonts w:ascii="Narkisim" w:hAnsi="Narkisim" w:cs="Narkisim"/>
          <w:rtl/>
        </w:rPr>
        <w:tab/>
      </w:r>
      <w:r w:rsidRPr="00CF08F7">
        <w:rPr>
          <w:rFonts w:ascii="Narkisim" w:hAnsi="Narkisim" w:cs="Narkisim"/>
          <w:rtl/>
        </w:rPr>
        <w:tab/>
        <w:t>____________</w:t>
      </w: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 xml:space="preserve">מר / גב'  </w:t>
      </w:r>
      <w:r w:rsidRPr="00CF08F7">
        <w:rPr>
          <w:rFonts w:ascii="Narkisim" w:hAnsi="Narkisim" w:cs="Narkisim"/>
          <w:rtl/>
        </w:rPr>
        <w:tab/>
      </w:r>
      <w:r w:rsidRPr="00CF08F7">
        <w:rPr>
          <w:rFonts w:ascii="Narkisim" w:hAnsi="Narkisim" w:cs="Narkisim"/>
          <w:rtl/>
        </w:rPr>
        <w:tab/>
        <w:t xml:space="preserve">נושא ת"ז מס' </w:t>
      </w:r>
      <w:r w:rsidRPr="00CF08F7">
        <w:rPr>
          <w:rFonts w:ascii="Narkisim" w:hAnsi="Narkisim" w:cs="Narkisim"/>
          <w:rtl/>
        </w:rPr>
        <w:tab/>
      </w:r>
      <w:r w:rsidRPr="00CF08F7">
        <w:rPr>
          <w:rFonts w:ascii="Narkisim" w:hAnsi="Narkisim" w:cs="Narkisim"/>
          <w:rtl/>
        </w:rPr>
        <w:tab/>
        <w:t>דוגמת חתימה</w:t>
      </w:r>
    </w:p>
    <w:p w:rsidR="008B48E3" w:rsidRPr="00CF08F7" w:rsidRDefault="008B48E3" w:rsidP="008B48E3">
      <w:pPr>
        <w:bidi/>
        <w:spacing w:after="200" w:line="276" w:lineRule="auto"/>
        <w:ind w:left="34"/>
        <w:rPr>
          <w:rFonts w:ascii="Narkisim" w:hAnsi="Narkisim" w:cs="Narkisim"/>
          <w:rtl/>
        </w:rPr>
      </w:pP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________</w:t>
      </w:r>
      <w:r w:rsidRPr="00CF08F7">
        <w:rPr>
          <w:rFonts w:ascii="Narkisim" w:hAnsi="Narkisim" w:cs="Narkisim"/>
          <w:rtl/>
        </w:rPr>
        <w:tab/>
      </w:r>
      <w:r w:rsidRPr="00CF08F7">
        <w:rPr>
          <w:rFonts w:ascii="Narkisim" w:hAnsi="Narkisim" w:cs="Narkisim"/>
          <w:rtl/>
        </w:rPr>
        <w:tab/>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r>
      <w:r w:rsidRPr="00CF08F7">
        <w:rPr>
          <w:rFonts w:ascii="Narkisim" w:hAnsi="Narkisim" w:cs="Narkisim"/>
          <w:rtl/>
        </w:rPr>
        <w:softHyphen/>
        <w:t>___________</w:t>
      </w:r>
      <w:r w:rsidRPr="00CF08F7">
        <w:rPr>
          <w:rFonts w:ascii="Narkisim" w:hAnsi="Narkisim" w:cs="Narkisim"/>
          <w:rtl/>
        </w:rPr>
        <w:tab/>
      </w:r>
      <w:r w:rsidRPr="00CF08F7">
        <w:rPr>
          <w:rFonts w:ascii="Narkisim" w:hAnsi="Narkisim" w:cs="Narkisim"/>
          <w:rtl/>
        </w:rPr>
        <w:tab/>
        <w:t>____________</w:t>
      </w: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 xml:space="preserve">מר / גב'  </w:t>
      </w:r>
      <w:r w:rsidRPr="00CF08F7">
        <w:rPr>
          <w:rFonts w:ascii="Narkisim" w:hAnsi="Narkisim" w:cs="Narkisim"/>
          <w:rtl/>
        </w:rPr>
        <w:tab/>
      </w:r>
      <w:r w:rsidRPr="00CF08F7">
        <w:rPr>
          <w:rFonts w:ascii="Narkisim" w:hAnsi="Narkisim" w:cs="Narkisim"/>
          <w:rtl/>
        </w:rPr>
        <w:tab/>
        <w:t xml:space="preserve">נושא ת"ז מס' </w:t>
      </w:r>
      <w:r w:rsidRPr="00CF08F7">
        <w:rPr>
          <w:rFonts w:ascii="Narkisim" w:hAnsi="Narkisim" w:cs="Narkisim"/>
          <w:rtl/>
        </w:rPr>
        <w:tab/>
      </w:r>
      <w:r w:rsidRPr="00CF08F7">
        <w:rPr>
          <w:rFonts w:ascii="Narkisim" w:hAnsi="Narkisim" w:cs="Narkisim"/>
          <w:rtl/>
        </w:rPr>
        <w:tab/>
        <w:t>דוגמת חתימה</w:t>
      </w:r>
    </w:p>
    <w:p w:rsidR="008B48E3" w:rsidRPr="00CF08F7" w:rsidRDefault="008B48E3" w:rsidP="008B48E3">
      <w:pPr>
        <w:bidi/>
        <w:spacing w:after="200" w:line="276" w:lineRule="auto"/>
        <w:ind w:left="34"/>
        <w:rPr>
          <w:rFonts w:ascii="Narkisim" w:hAnsi="Narkisim" w:cs="Narkisim"/>
          <w:rtl/>
        </w:rPr>
      </w:pP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יחד / לחוד (</w:t>
      </w:r>
      <w:r w:rsidRPr="00CF08F7">
        <w:rPr>
          <w:rFonts w:ascii="Narkisim" w:hAnsi="Narkisim" w:cs="Narkisim"/>
          <w:i/>
          <w:iCs/>
          <w:rtl/>
        </w:rPr>
        <w:t>מחק את המיותר</w:t>
      </w:r>
      <w:r w:rsidRPr="00CF08F7">
        <w:rPr>
          <w:rFonts w:ascii="Narkisim" w:hAnsi="Narkisim" w:cs="Narkisim"/>
          <w:rtl/>
        </w:rPr>
        <w:t xml:space="preserve">) </w:t>
      </w: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_______</w:t>
      </w:r>
      <w:r w:rsidRPr="00CF08F7">
        <w:rPr>
          <w:rFonts w:ascii="Narkisim" w:hAnsi="Narkisim" w:cs="Narkisim"/>
          <w:rtl/>
        </w:rPr>
        <w:tab/>
        <w:t>________</w:t>
      </w:r>
      <w:r w:rsidRPr="00CF08F7">
        <w:rPr>
          <w:rFonts w:ascii="Narkisim" w:hAnsi="Narkisim" w:cs="Narkisim"/>
          <w:rtl/>
        </w:rPr>
        <w:tab/>
      </w:r>
      <w:r w:rsidRPr="00CF08F7">
        <w:rPr>
          <w:rFonts w:ascii="Narkisim" w:hAnsi="Narkisim" w:cs="Narkisim"/>
          <w:rtl/>
        </w:rPr>
        <w:tab/>
        <w:t>_________</w:t>
      </w:r>
      <w:r w:rsidRPr="00CF08F7">
        <w:rPr>
          <w:rFonts w:ascii="Narkisim" w:hAnsi="Narkisim" w:cs="Narkisim"/>
          <w:rtl/>
        </w:rPr>
        <w:tab/>
      </w:r>
      <w:r w:rsidRPr="00CF08F7">
        <w:rPr>
          <w:rFonts w:ascii="Narkisim" w:hAnsi="Narkisim" w:cs="Narkisim"/>
          <w:rtl/>
        </w:rPr>
        <w:tab/>
        <w:t>____________</w:t>
      </w:r>
    </w:p>
    <w:p w:rsidR="008B48E3" w:rsidRPr="00CF08F7" w:rsidRDefault="008B48E3" w:rsidP="008B48E3">
      <w:pPr>
        <w:bidi/>
        <w:spacing w:after="200" w:line="276" w:lineRule="auto"/>
        <w:ind w:left="34"/>
        <w:rPr>
          <w:rFonts w:ascii="Narkisim" w:hAnsi="Narkisim" w:cs="Narkisim"/>
          <w:rtl/>
        </w:rPr>
      </w:pPr>
      <w:r w:rsidRPr="00CF08F7">
        <w:rPr>
          <w:rFonts w:ascii="Narkisim" w:hAnsi="Narkisim" w:cs="Narkisim"/>
          <w:rtl/>
        </w:rPr>
        <w:t>תאריך</w:t>
      </w:r>
      <w:r w:rsidRPr="00CF08F7">
        <w:rPr>
          <w:rFonts w:ascii="Narkisim" w:hAnsi="Narkisim" w:cs="Narkisim"/>
          <w:rtl/>
        </w:rPr>
        <w:tab/>
      </w:r>
      <w:r w:rsidRPr="00CF08F7">
        <w:rPr>
          <w:rFonts w:ascii="Narkisim" w:hAnsi="Narkisim" w:cs="Narkisim"/>
          <w:rtl/>
        </w:rPr>
        <w:tab/>
        <w:t xml:space="preserve">שם </w:t>
      </w:r>
      <w:proofErr w:type="spellStart"/>
      <w:r w:rsidRPr="00CF08F7">
        <w:rPr>
          <w:rFonts w:ascii="Narkisim" w:hAnsi="Narkisim" w:cs="Narkisim"/>
          <w:rtl/>
        </w:rPr>
        <w:t>העו"ד</w:t>
      </w:r>
      <w:proofErr w:type="spellEnd"/>
      <w:r w:rsidRPr="00CF08F7">
        <w:rPr>
          <w:rFonts w:ascii="Narkisim" w:hAnsi="Narkisim" w:cs="Narkisim"/>
          <w:rtl/>
        </w:rPr>
        <w:t xml:space="preserve"> </w:t>
      </w:r>
      <w:r w:rsidRPr="00CF08F7">
        <w:rPr>
          <w:rFonts w:ascii="Narkisim" w:hAnsi="Narkisim" w:cs="Narkisim"/>
          <w:rtl/>
        </w:rPr>
        <w:tab/>
      </w:r>
      <w:r w:rsidRPr="00CF08F7">
        <w:rPr>
          <w:rFonts w:ascii="Narkisim" w:hAnsi="Narkisim" w:cs="Narkisim"/>
          <w:rtl/>
        </w:rPr>
        <w:tab/>
        <w:t>מס' רישיון</w:t>
      </w:r>
      <w:r w:rsidRPr="00CF08F7">
        <w:rPr>
          <w:rFonts w:ascii="Narkisim" w:hAnsi="Narkisim" w:cs="Narkisim"/>
          <w:rtl/>
        </w:rPr>
        <w:tab/>
      </w:r>
      <w:r w:rsidRPr="00CF08F7">
        <w:rPr>
          <w:rFonts w:ascii="Narkisim" w:hAnsi="Narkisim" w:cs="Narkisim"/>
          <w:rtl/>
        </w:rPr>
        <w:tab/>
        <w:t>חתימה וחותמת</w:t>
      </w:r>
    </w:p>
    <w:p w:rsidR="008B48E3" w:rsidRPr="00CF08F7" w:rsidRDefault="008B48E3" w:rsidP="008B48E3">
      <w:pPr>
        <w:bidi/>
        <w:spacing w:after="160" w:line="259" w:lineRule="auto"/>
        <w:ind w:left="34"/>
        <w:rPr>
          <w:rFonts w:ascii="Narkisim" w:hAnsi="Narkisim" w:cs="Narkisim"/>
          <w:rtl/>
        </w:rPr>
      </w:pPr>
      <w:r w:rsidRPr="00CF08F7">
        <w:rPr>
          <w:rFonts w:ascii="Narkisim" w:hAnsi="Narkisim" w:cs="Narkisim"/>
          <w:rtl/>
        </w:rPr>
        <w:br w:type="page"/>
      </w:r>
    </w:p>
    <w:p w:rsidR="008B48E3" w:rsidRPr="000E5FDD" w:rsidRDefault="008B48E3" w:rsidP="008B48E3">
      <w:pPr>
        <w:pStyle w:val="12"/>
        <w:numPr>
          <w:ilvl w:val="0"/>
          <w:numId w:val="0"/>
        </w:numPr>
        <w:ind w:left="720"/>
        <w:rPr>
          <w:rtl/>
        </w:rPr>
      </w:pPr>
      <w:bookmarkStart w:id="30" w:name="_Toc473221694"/>
      <w:bookmarkStart w:id="31" w:name="_Toc475268980"/>
      <w:bookmarkStart w:id="32" w:name="_Toc466901699"/>
      <w:bookmarkStart w:id="33" w:name="_Toc459116470"/>
      <w:r w:rsidRPr="000E5FDD">
        <w:rPr>
          <w:rtl/>
        </w:rPr>
        <w:lastRenderedPageBreak/>
        <w:t>נספח ג</w:t>
      </w:r>
      <w:r>
        <w:rPr>
          <w:rFonts w:hint="cs"/>
          <w:rtl/>
        </w:rPr>
        <w:t>5</w:t>
      </w:r>
      <w:r w:rsidRPr="000E5FDD">
        <w:rPr>
          <w:rtl/>
        </w:rPr>
        <w:t xml:space="preserve"> – </w:t>
      </w:r>
      <w:r>
        <w:rPr>
          <w:rFonts w:hint="cs"/>
          <w:rtl/>
        </w:rPr>
        <w:t>אישורים נדרשים לפי חוק עסקאות גופים ציבוריים</w:t>
      </w:r>
      <w:bookmarkEnd w:id="30"/>
      <w:bookmarkEnd w:id="31"/>
    </w:p>
    <w:tbl>
      <w:tblPr>
        <w:tblStyle w:val="afe"/>
        <w:bidiVisual/>
        <w:tblW w:w="0" w:type="auto"/>
        <w:tblLook w:val="04A0" w:firstRow="1" w:lastRow="0" w:firstColumn="1" w:lastColumn="0" w:noHBand="0" w:noVBand="1"/>
      </w:tblPr>
      <w:tblGrid>
        <w:gridCol w:w="8522"/>
      </w:tblGrid>
      <w:tr w:rsidR="008B48E3" w:rsidRPr="005550AE" w:rsidTr="009451BA">
        <w:tc>
          <w:tcPr>
            <w:tcW w:w="9736" w:type="dxa"/>
            <w:tcBorders>
              <w:top w:val="single" w:sz="4" w:space="0" w:color="auto"/>
              <w:left w:val="single" w:sz="4" w:space="0" w:color="auto"/>
              <w:bottom w:val="single" w:sz="4" w:space="0" w:color="auto"/>
              <w:right w:val="single" w:sz="4" w:space="0" w:color="auto"/>
            </w:tcBorders>
            <w:hideMark/>
          </w:tcPr>
          <w:bookmarkEnd w:id="32"/>
          <w:bookmarkEnd w:id="33"/>
          <w:p w:rsidR="008B48E3" w:rsidRPr="005550AE" w:rsidRDefault="008B48E3" w:rsidP="009451BA">
            <w:pPr>
              <w:spacing w:line="276" w:lineRule="auto"/>
              <w:jc w:val="center"/>
              <w:rPr>
                <w:rFonts w:ascii="Narkisim" w:hAnsi="Narkisim" w:cs="Narkisim"/>
                <w:rtl/>
              </w:rPr>
            </w:pPr>
            <w:r w:rsidRPr="005550AE">
              <w:rPr>
                <w:rFonts w:ascii="Narkisim" w:hAnsi="Narkisim" w:cs="Narkisim"/>
                <w:rtl/>
              </w:rPr>
              <w:t>יצורף על-ידי המציע</w:t>
            </w:r>
          </w:p>
        </w:tc>
      </w:tr>
    </w:tbl>
    <w:p w:rsidR="008B48E3" w:rsidRPr="005550AE" w:rsidRDefault="008B48E3" w:rsidP="008B48E3">
      <w:pPr>
        <w:pStyle w:val="ab"/>
        <w:numPr>
          <w:ilvl w:val="3"/>
          <w:numId w:val="9"/>
        </w:numPr>
        <w:spacing w:before="0" w:after="200" w:line="276" w:lineRule="auto"/>
        <w:ind w:left="476" w:hanging="392"/>
        <w:jc w:val="left"/>
        <w:rPr>
          <w:rFonts w:ascii="Narkisim" w:hAnsi="Narkisim" w:cs="Narkisim"/>
          <w:rtl/>
        </w:rPr>
      </w:pPr>
      <w:r w:rsidRPr="005550AE">
        <w:rPr>
          <w:rFonts w:ascii="Narkisim" w:hAnsi="Narkisim" w:cs="Narkisim"/>
          <w:rtl/>
        </w:rPr>
        <w:t>אישור ניהול ספרים בתוקף</w:t>
      </w:r>
    </w:p>
    <w:p w:rsidR="008B48E3" w:rsidRPr="005550AE" w:rsidRDefault="008B48E3" w:rsidP="008B48E3">
      <w:pPr>
        <w:pStyle w:val="ab"/>
        <w:numPr>
          <w:ilvl w:val="3"/>
          <w:numId w:val="9"/>
        </w:numPr>
        <w:spacing w:before="0" w:after="200" w:line="276" w:lineRule="auto"/>
        <w:ind w:left="476" w:hanging="392"/>
        <w:jc w:val="left"/>
        <w:rPr>
          <w:rFonts w:ascii="Narkisim" w:hAnsi="Narkisim" w:cs="Narkisim"/>
        </w:rPr>
      </w:pPr>
      <w:r w:rsidRPr="005550AE">
        <w:rPr>
          <w:rFonts w:ascii="Narkisim" w:hAnsi="Narkisim" w:cs="Narkisim"/>
          <w:rtl/>
        </w:rPr>
        <w:t>אישור ניכוי מס במקור בתוקף</w:t>
      </w:r>
    </w:p>
    <w:p w:rsidR="008B48E3" w:rsidRDefault="008B48E3" w:rsidP="008B48E3">
      <w:pPr>
        <w:spacing w:after="160" w:line="256" w:lineRule="auto"/>
        <w:rPr>
          <w:sz w:val="28"/>
          <w:szCs w:val="28"/>
        </w:rPr>
      </w:pPr>
      <w:r>
        <w:rPr>
          <w:sz w:val="28"/>
          <w:szCs w:val="28"/>
          <w:rtl/>
        </w:rPr>
        <w:br w:type="page"/>
      </w:r>
    </w:p>
    <w:p w:rsidR="008B48E3" w:rsidRPr="00292BBC" w:rsidRDefault="008B48E3" w:rsidP="008B48E3">
      <w:pPr>
        <w:pStyle w:val="12"/>
        <w:numPr>
          <w:ilvl w:val="0"/>
          <w:numId w:val="0"/>
        </w:numPr>
        <w:ind w:left="720"/>
        <w:rPr>
          <w:b/>
          <w:rtl/>
        </w:rPr>
      </w:pPr>
      <w:bookmarkStart w:id="34" w:name="_Toc466901700"/>
      <w:bookmarkStart w:id="35" w:name="_Toc459116471"/>
      <w:bookmarkStart w:id="36" w:name="_Toc473221695"/>
      <w:bookmarkStart w:id="37" w:name="_Toc475268981"/>
      <w:r w:rsidRPr="00292BBC">
        <w:rPr>
          <w:rtl/>
        </w:rPr>
        <w:lastRenderedPageBreak/>
        <w:t>נספח ג</w:t>
      </w:r>
      <w:r>
        <w:rPr>
          <w:rFonts w:hint="cs"/>
          <w:rtl/>
        </w:rPr>
        <w:t>6</w:t>
      </w:r>
      <w:r w:rsidRPr="00292BBC">
        <w:rPr>
          <w:rtl/>
        </w:rPr>
        <w:t xml:space="preserve"> – תעודת התאגדות</w:t>
      </w:r>
      <w:bookmarkEnd w:id="34"/>
      <w:bookmarkEnd w:id="35"/>
      <w:bookmarkEnd w:id="36"/>
      <w:bookmarkEnd w:id="37"/>
    </w:p>
    <w:tbl>
      <w:tblPr>
        <w:tblStyle w:val="afe"/>
        <w:bidiVisual/>
        <w:tblW w:w="0" w:type="auto"/>
        <w:tblLook w:val="04A0" w:firstRow="1" w:lastRow="0" w:firstColumn="1" w:lastColumn="0" w:noHBand="0" w:noVBand="1"/>
      </w:tblPr>
      <w:tblGrid>
        <w:gridCol w:w="8522"/>
      </w:tblGrid>
      <w:tr w:rsidR="008B48E3" w:rsidTr="009451BA">
        <w:tc>
          <w:tcPr>
            <w:tcW w:w="10194" w:type="dxa"/>
            <w:tcBorders>
              <w:top w:val="single" w:sz="4" w:space="0" w:color="auto"/>
              <w:left w:val="single" w:sz="4" w:space="0" w:color="auto"/>
              <w:bottom w:val="single" w:sz="4" w:space="0" w:color="auto"/>
              <w:right w:val="single" w:sz="4" w:space="0" w:color="auto"/>
            </w:tcBorders>
            <w:hideMark/>
          </w:tcPr>
          <w:p w:rsidR="008B48E3" w:rsidRPr="00087FDB" w:rsidRDefault="008B48E3" w:rsidP="009451BA">
            <w:pPr>
              <w:jc w:val="center"/>
              <w:rPr>
                <w:rFonts w:ascii="Narkisim" w:hAnsi="Narkisim" w:cs="Narkisim"/>
                <w:rtl/>
              </w:rPr>
            </w:pPr>
            <w:r w:rsidRPr="00087FDB">
              <w:rPr>
                <w:rFonts w:ascii="Narkisim" w:hAnsi="Narkisim" w:cs="Narkisim"/>
                <w:rtl/>
              </w:rPr>
              <w:t>יצורף על-ידי המציע, יש לצרף תדפיס עדכני</w:t>
            </w:r>
          </w:p>
        </w:tc>
      </w:tr>
    </w:tbl>
    <w:p w:rsidR="008B48E3" w:rsidRDefault="008B48E3" w:rsidP="008B48E3">
      <w:pPr>
        <w:rPr>
          <w:rtl/>
        </w:rPr>
      </w:pPr>
    </w:p>
    <w:p w:rsidR="008B48E3" w:rsidRDefault="008B48E3" w:rsidP="008B48E3">
      <w:pPr>
        <w:spacing w:after="160" w:line="259" w:lineRule="auto"/>
      </w:pPr>
      <w:r>
        <w:br w:type="page"/>
      </w:r>
    </w:p>
    <w:p w:rsidR="008B48E3" w:rsidRPr="00292BBC" w:rsidRDefault="008B48E3" w:rsidP="008B48E3">
      <w:pPr>
        <w:pStyle w:val="12"/>
        <w:numPr>
          <w:ilvl w:val="0"/>
          <w:numId w:val="0"/>
        </w:numPr>
        <w:ind w:left="720"/>
        <w:rPr>
          <w:b/>
          <w:rtl/>
        </w:rPr>
      </w:pPr>
      <w:bookmarkStart w:id="38" w:name="_Toc475268982"/>
      <w:r w:rsidRPr="00292BBC">
        <w:rPr>
          <w:rtl/>
        </w:rPr>
        <w:lastRenderedPageBreak/>
        <w:t>נספח ג</w:t>
      </w:r>
      <w:r>
        <w:rPr>
          <w:rFonts w:hint="cs"/>
          <w:rtl/>
        </w:rPr>
        <w:t>7</w:t>
      </w:r>
      <w:r w:rsidRPr="00292BBC">
        <w:rPr>
          <w:rtl/>
        </w:rPr>
        <w:t xml:space="preserve"> – תדפיס מרשם התאגידים</w:t>
      </w:r>
      <w:bookmarkEnd w:id="38"/>
    </w:p>
    <w:tbl>
      <w:tblPr>
        <w:tblStyle w:val="afe"/>
        <w:bidiVisual/>
        <w:tblW w:w="0" w:type="auto"/>
        <w:tblLook w:val="04A0" w:firstRow="1" w:lastRow="0" w:firstColumn="1" w:lastColumn="0" w:noHBand="0" w:noVBand="1"/>
      </w:tblPr>
      <w:tblGrid>
        <w:gridCol w:w="8522"/>
      </w:tblGrid>
      <w:tr w:rsidR="008B48E3" w:rsidTr="009451BA">
        <w:tc>
          <w:tcPr>
            <w:tcW w:w="10194" w:type="dxa"/>
            <w:tcBorders>
              <w:top w:val="single" w:sz="4" w:space="0" w:color="auto"/>
              <w:left w:val="single" w:sz="4" w:space="0" w:color="auto"/>
              <w:bottom w:val="single" w:sz="4" w:space="0" w:color="auto"/>
              <w:right w:val="single" w:sz="4" w:space="0" w:color="auto"/>
            </w:tcBorders>
            <w:hideMark/>
          </w:tcPr>
          <w:p w:rsidR="008B48E3" w:rsidRPr="00087FDB" w:rsidRDefault="008B48E3" w:rsidP="009451BA">
            <w:pPr>
              <w:jc w:val="center"/>
              <w:rPr>
                <w:rFonts w:ascii="Narkisim" w:hAnsi="Narkisim" w:cs="Narkisim"/>
                <w:rtl/>
              </w:rPr>
            </w:pPr>
            <w:r w:rsidRPr="00087FDB">
              <w:rPr>
                <w:rFonts w:ascii="Narkisim" w:hAnsi="Narkisim" w:cs="Narkisim"/>
                <w:rtl/>
              </w:rPr>
              <w:t>יצורף על-ידי המציע, יש לצרף תדפיס עדכני</w:t>
            </w:r>
          </w:p>
        </w:tc>
      </w:tr>
    </w:tbl>
    <w:p w:rsidR="008B48E3" w:rsidRDefault="008B48E3" w:rsidP="008B48E3">
      <w:pPr>
        <w:rPr>
          <w:rtl/>
        </w:rPr>
      </w:pPr>
    </w:p>
    <w:p w:rsidR="008B48E3" w:rsidRDefault="008B48E3" w:rsidP="008B48E3">
      <w:pPr>
        <w:spacing w:after="160" w:line="259" w:lineRule="auto"/>
      </w:pPr>
      <w:r>
        <w:br w:type="page"/>
      </w:r>
    </w:p>
    <w:p w:rsidR="008B48E3" w:rsidRDefault="008B48E3" w:rsidP="008B48E3">
      <w:pPr>
        <w:pStyle w:val="12"/>
        <w:numPr>
          <w:ilvl w:val="0"/>
          <w:numId w:val="0"/>
        </w:numPr>
        <w:ind w:left="720"/>
        <w:rPr>
          <w:rFonts w:ascii="Narkisim" w:hAnsi="Narkisim"/>
          <w:rtl/>
        </w:rPr>
      </w:pPr>
      <w:bookmarkStart w:id="39" w:name="_Toc475268983"/>
      <w:r w:rsidRPr="00292BBC">
        <w:rPr>
          <w:rtl/>
        </w:rPr>
        <w:lastRenderedPageBreak/>
        <w:t>נספח ג</w:t>
      </w:r>
      <w:r>
        <w:rPr>
          <w:rFonts w:hint="cs"/>
          <w:rtl/>
        </w:rPr>
        <w:t>8</w:t>
      </w:r>
      <w:r w:rsidRPr="00292BBC">
        <w:rPr>
          <w:rtl/>
        </w:rPr>
        <w:t xml:space="preserve"> – </w:t>
      </w:r>
      <w:r w:rsidRPr="00292BBC">
        <w:rPr>
          <w:rFonts w:hint="cs"/>
          <w:rtl/>
        </w:rPr>
        <w:t>הסכם התקשרות</w:t>
      </w:r>
      <w:bookmarkEnd w:id="39"/>
    </w:p>
    <w:tbl>
      <w:tblPr>
        <w:tblStyle w:val="afe"/>
        <w:bidiVisual/>
        <w:tblW w:w="0" w:type="auto"/>
        <w:tblLook w:val="04A0" w:firstRow="1" w:lastRow="0" w:firstColumn="1" w:lastColumn="0" w:noHBand="0" w:noVBand="1"/>
      </w:tblPr>
      <w:tblGrid>
        <w:gridCol w:w="8522"/>
      </w:tblGrid>
      <w:tr w:rsidR="008B48E3" w:rsidTr="009451BA">
        <w:tc>
          <w:tcPr>
            <w:tcW w:w="9736" w:type="dxa"/>
          </w:tcPr>
          <w:p w:rsidR="008B48E3" w:rsidRPr="00556392" w:rsidRDefault="008B48E3" w:rsidP="009451BA">
            <w:pPr>
              <w:jc w:val="center"/>
              <w:rPr>
                <w:rFonts w:ascii="Narkisim" w:hAnsi="Narkisim" w:cs="Narkisim"/>
                <w:b/>
                <w:bCs/>
                <w:sz w:val="28"/>
                <w:szCs w:val="28"/>
                <w:u w:val="single"/>
                <w:rtl/>
              </w:rPr>
            </w:pPr>
            <w:r w:rsidRPr="00556392">
              <w:rPr>
                <w:rFonts w:ascii="Narkisim" w:hAnsi="Narkisim" w:cs="Narkisim"/>
                <w:rtl/>
              </w:rPr>
              <w:t>יצורף על-ידי המציע בהתאם לנוסח בחלק ד'. יש לחתום חתימה מלאה וחותמת המציע בסוף ההסכם.</w:t>
            </w:r>
          </w:p>
        </w:tc>
      </w:tr>
    </w:tbl>
    <w:p w:rsidR="008B48E3" w:rsidRPr="005230DA" w:rsidRDefault="008B48E3" w:rsidP="008B48E3">
      <w:pPr>
        <w:spacing w:after="200" w:line="276" w:lineRule="auto"/>
        <w:rPr>
          <w:rtl/>
        </w:rPr>
      </w:pPr>
    </w:p>
    <w:p w:rsidR="008B48E3" w:rsidRDefault="008B48E3" w:rsidP="008B48E3">
      <w:pPr>
        <w:spacing w:after="160" w:line="256" w:lineRule="auto"/>
      </w:pPr>
      <w:r>
        <w:rPr>
          <w:rtl/>
        </w:rPr>
        <w:br w:type="page"/>
      </w:r>
    </w:p>
    <w:p w:rsidR="008B48E3" w:rsidRPr="00292BBC" w:rsidRDefault="008B48E3" w:rsidP="008B48E3">
      <w:pPr>
        <w:pStyle w:val="12"/>
        <w:numPr>
          <w:ilvl w:val="0"/>
          <w:numId w:val="0"/>
        </w:numPr>
        <w:ind w:left="720"/>
        <w:rPr>
          <w:rtl/>
        </w:rPr>
      </w:pPr>
      <w:bookmarkStart w:id="40" w:name="_Toc473221696"/>
      <w:bookmarkStart w:id="41" w:name="_Toc475268984"/>
      <w:bookmarkStart w:id="42" w:name="_Toc466901701"/>
      <w:r w:rsidRPr="00292BBC">
        <w:rPr>
          <w:rtl/>
        </w:rPr>
        <w:lastRenderedPageBreak/>
        <w:t>נספח ג</w:t>
      </w:r>
      <w:r>
        <w:rPr>
          <w:rFonts w:hint="cs"/>
          <w:rtl/>
        </w:rPr>
        <w:t>9</w:t>
      </w:r>
      <w:r w:rsidRPr="00292BBC">
        <w:rPr>
          <w:rtl/>
        </w:rPr>
        <w:t xml:space="preserve"> – אישור רו"ח לקיום תאגיד בשליטת אישה</w:t>
      </w:r>
      <w:bookmarkEnd w:id="40"/>
      <w:bookmarkEnd w:id="41"/>
    </w:p>
    <w:tbl>
      <w:tblPr>
        <w:tblStyle w:val="afe"/>
        <w:bidiVisual/>
        <w:tblW w:w="0" w:type="auto"/>
        <w:tblLook w:val="04A0" w:firstRow="1" w:lastRow="0" w:firstColumn="1" w:lastColumn="0" w:noHBand="0" w:noVBand="1"/>
      </w:tblPr>
      <w:tblGrid>
        <w:gridCol w:w="8522"/>
      </w:tblGrid>
      <w:tr w:rsidR="008B48E3" w:rsidTr="009451BA">
        <w:tc>
          <w:tcPr>
            <w:tcW w:w="10194" w:type="dxa"/>
            <w:tcBorders>
              <w:top w:val="single" w:sz="4" w:space="0" w:color="auto"/>
              <w:left w:val="single" w:sz="4" w:space="0" w:color="auto"/>
              <w:bottom w:val="single" w:sz="4" w:space="0" w:color="auto"/>
              <w:right w:val="single" w:sz="4" w:space="0" w:color="auto"/>
            </w:tcBorders>
            <w:hideMark/>
          </w:tcPr>
          <w:p w:rsidR="008B48E3" w:rsidRPr="00556392" w:rsidRDefault="008B48E3" w:rsidP="009451BA">
            <w:pPr>
              <w:spacing w:line="276" w:lineRule="auto"/>
              <w:jc w:val="center"/>
              <w:rPr>
                <w:rFonts w:ascii="Narkisim" w:hAnsi="Narkisim" w:cs="Narkisim"/>
                <w:rtl/>
              </w:rPr>
            </w:pPr>
            <w:r w:rsidRPr="00556392">
              <w:rPr>
                <w:rFonts w:ascii="Narkisim" w:hAnsi="Narkisim" w:cs="Narkisim"/>
                <w:rtl/>
              </w:rPr>
              <w:t>יש להוסיף אישור רו"ח רק במידה ורלוונטי ואכן מתקיים אצל המציע. במידה ולא יש להגיש עמוד זה ריק.</w:t>
            </w:r>
          </w:p>
        </w:tc>
      </w:tr>
    </w:tbl>
    <w:p w:rsidR="008B48E3" w:rsidRDefault="008B48E3" w:rsidP="008B48E3">
      <w:pPr>
        <w:spacing w:after="200" w:line="276" w:lineRule="auto"/>
        <w:rPr>
          <w:b/>
          <w:bCs/>
          <w:sz w:val="28"/>
          <w:szCs w:val="28"/>
          <w:u w:val="single"/>
          <w:rtl/>
        </w:rPr>
      </w:pPr>
    </w:p>
    <w:p w:rsidR="008B48E3" w:rsidRDefault="008B48E3" w:rsidP="008B48E3">
      <w:pPr>
        <w:spacing w:after="200" w:line="276" w:lineRule="auto"/>
        <w:rPr>
          <w:b/>
          <w:bCs/>
          <w:sz w:val="28"/>
          <w:szCs w:val="28"/>
          <w:u w:val="single"/>
          <w:rtl/>
        </w:rPr>
      </w:pPr>
    </w:p>
    <w:p w:rsidR="008B48E3" w:rsidRDefault="008B48E3" w:rsidP="008B48E3">
      <w:pPr>
        <w:spacing w:after="200" w:line="276" w:lineRule="auto"/>
        <w:rPr>
          <w:b/>
          <w:bCs/>
          <w:sz w:val="28"/>
          <w:szCs w:val="28"/>
          <w:u w:val="single"/>
        </w:rPr>
      </w:pPr>
      <w:bookmarkStart w:id="43" w:name="_Toc466901702"/>
      <w:bookmarkStart w:id="44" w:name="_Toc459116474"/>
      <w:bookmarkEnd w:id="42"/>
      <w:r>
        <w:rPr>
          <w:rtl/>
        </w:rPr>
        <w:br w:type="page"/>
      </w:r>
    </w:p>
    <w:p w:rsidR="008B48E3" w:rsidRDefault="008B48E3" w:rsidP="008B48E3">
      <w:pPr>
        <w:pStyle w:val="12"/>
        <w:numPr>
          <w:ilvl w:val="0"/>
          <w:numId w:val="0"/>
        </w:numPr>
        <w:ind w:left="720"/>
        <w:rPr>
          <w:rFonts w:ascii="Narkisim" w:hAnsi="Narkisim"/>
        </w:rPr>
      </w:pPr>
      <w:bookmarkStart w:id="45" w:name="_Toc473221697"/>
      <w:bookmarkStart w:id="46" w:name="_Toc475268985"/>
      <w:r w:rsidRPr="00292BBC">
        <w:rPr>
          <w:rtl/>
        </w:rPr>
        <w:lastRenderedPageBreak/>
        <w:t>נספח ג</w:t>
      </w:r>
      <w:r>
        <w:rPr>
          <w:rFonts w:hint="cs"/>
          <w:rtl/>
        </w:rPr>
        <w:t>10</w:t>
      </w:r>
      <w:r w:rsidRPr="00292BBC">
        <w:rPr>
          <w:rtl/>
        </w:rPr>
        <w:t xml:space="preserve"> – פירוט החלקים שהמציע מבקש לסמנם כסודיים</w:t>
      </w:r>
      <w:bookmarkEnd w:id="45"/>
      <w:bookmarkEnd w:id="46"/>
    </w:p>
    <w:tbl>
      <w:tblPr>
        <w:tblStyle w:val="afe"/>
        <w:bidiVisual/>
        <w:tblW w:w="0" w:type="auto"/>
        <w:tblLook w:val="04A0" w:firstRow="1" w:lastRow="0" w:firstColumn="1" w:lastColumn="0" w:noHBand="0" w:noVBand="1"/>
      </w:tblPr>
      <w:tblGrid>
        <w:gridCol w:w="8522"/>
      </w:tblGrid>
      <w:tr w:rsidR="008B48E3" w:rsidTr="009451BA">
        <w:tc>
          <w:tcPr>
            <w:tcW w:w="10194" w:type="dxa"/>
            <w:tcBorders>
              <w:top w:val="single" w:sz="4" w:space="0" w:color="auto"/>
              <w:left w:val="single" w:sz="4" w:space="0" w:color="auto"/>
              <w:bottom w:val="single" w:sz="4" w:space="0" w:color="auto"/>
              <w:right w:val="single" w:sz="4" w:space="0" w:color="auto"/>
            </w:tcBorders>
            <w:hideMark/>
          </w:tcPr>
          <w:p w:rsidR="008B48E3" w:rsidRPr="00556392" w:rsidRDefault="008B48E3" w:rsidP="009451BA">
            <w:pPr>
              <w:spacing w:line="276" w:lineRule="auto"/>
              <w:jc w:val="center"/>
              <w:rPr>
                <w:rFonts w:ascii="Narkisim" w:hAnsi="Narkisim" w:cs="Narkisim"/>
                <w:rtl/>
              </w:rPr>
            </w:pPr>
            <w:r w:rsidRPr="00556392">
              <w:rPr>
                <w:rFonts w:ascii="Narkisim" w:hAnsi="Narkisim" w:cs="Narkisim"/>
                <w:rtl/>
              </w:rPr>
              <w:t>יש לצרף במידה ורלוונטי ואכן מתקיים אצל המציע. במידה ולא יש להגיש עמוד זה ריק.</w:t>
            </w:r>
          </w:p>
        </w:tc>
      </w:tr>
    </w:tbl>
    <w:p w:rsidR="008B48E3" w:rsidRDefault="008B48E3" w:rsidP="008B48E3">
      <w:pPr>
        <w:spacing w:after="200" w:line="276" w:lineRule="auto"/>
        <w:rPr>
          <w:b/>
          <w:bCs/>
          <w:sz w:val="28"/>
          <w:szCs w:val="28"/>
          <w:u w:val="single"/>
          <w:rtl/>
        </w:rPr>
      </w:pPr>
    </w:p>
    <w:p w:rsidR="008B48E3" w:rsidRPr="00347014" w:rsidRDefault="008B48E3" w:rsidP="008B48E3">
      <w:pPr>
        <w:spacing w:after="200" w:line="276" w:lineRule="auto"/>
        <w:rPr>
          <w:b/>
          <w:bCs/>
          <w:sz w:val="28"/>
          <w:szCs w:val="28"/>
        </w:rPr>
      </w:pPr>
      <w:r w:rsidRPr="00393B8D">
        <w:rPr>
          <w:b/>
          <w:bCs/>
          <w:sz w:val="28"/>
          <w:szCs w:val="28"/>
          <w:rtl/>
        </w:rPr>
        <w:br w:type="page"/>
      </w:r>
      <w:bookmarkEnd w:id="43"/>
      <w:bookmarkEnd w:id="44"/>
    </w:p>
    <w:p w:rsidR="008B48E3" w:rsidRPr="00292BBC" w:rsidRDefault="008B48E3" w:rsidP="008B48E3">
      <w:pPr>
        <w:pStyle w:val="12"/>
        <w:numPr>
          <w:ilvl w:val="0"/>
          <w:numId w:val="0"/>
        </w:numPr>
        <w:ind w:left="720"/>
        <w:rPr>
          <w:rtl/>
        </w:rPr>
      </w:pPr>
      <w:bookmarkStart w:id="47" w:name="_Toc466901704"/>
      <w:bookmarkStart w:id="48" w:name="_Toc459116476"/>
      <w:bookmarkStart w:id="49" w:name="_Toc473221699"/>
      <w:bookmarkStart w:id="50" w:name="_Toc475268986"/>
      <w:r w:rsidRPr="00292BBC">
        <w:rPr>
          <w:rtl/>
        </w:rPr>
        <w:lastRenderedPageBreak/>
        <w:t>נספח ג</w:t>
      </w:r>
      <w:r>
        <w:rPr>
          <w:rFonts w:hint="cs"/>
          <w:rtl/>
        </w:rPr>
        <w:t>11</w:t>
      </w:r>
      <w:r w:rsidRPr="00292BBC">
        <w:rPr>
          <w:rtl/>
        </w:rPr>
        <w:t xml:space="preserve"> – </w:t>
      </w:r>
      <w:bookmarkEnd w:id="47"/>
      <w:bookmarkEnd w:id="48"/>
      <w:bookmarkEnd w:id="49"/>
      <w:bookmarkEnd w:id="50"/>
      <w:r>
        <w:rPr>
          <w:rFonts w:hint="cs"/>
          <w:rtl/>
        </w:rPr>
        <w:t xml:space="preserve">ריק במכוון </w:t>
      </w:r>
    </w:p>
    <w:p w:rsidR="008B48E3" w:rsidRDefault="008B48E3" w:rsidP="008B48E3">
      <w:pPr>
        <w:spacing w:line="360" w:lineRule="auto"/>
        <w:rPr>
          <w:rtl/>
        </w:rPr>
      </w:pPr>
    </w:p>
    <w:p w:rsidR="008B48E3" w:rsidRPr="00292BBC" w:rsidRDefault="008B48E3" w:rsidP="008B48E3">
      <w:pPr>
        <w:pStyle w:val="12"/>
        <w:numPr>
          <w:ilvl w:val="0"/>
          <w:numId w:val="0"/>
        </w:numPr>
        <w:ind w:left="720"/>
        <w:rPr>
          <w:rtl/>
        </w:rPr>
      </w:pPr>
      <w:r>
        <w:rPr>
          <w:rFonts w:ascii="Times New Roman" w:hAnsi="Times New Roman" w:cs="Times New Roman"/>
          <w:rtl/>
        </w:rPr>
        <w:br w:type="page"/>
      </w:r>
      <w:bookmarkStart w:id="51" w:name="_Toc473221701"/>
      <w:r w:rsidRPr="00292BBC">
        <w:lastRenderedPageBreak/>
        <w:t xml:space="preserve"> </w:t>
      </w:r>
      <w:bookmarkStart w:id="52" w:name="_Toc475268987"/>
      <w:r w:rsidRPr="00292BBC">
        <w:rPr>
          <w:rtl/>
        </w:rPr>
        <w:t>נספח ג</w:t>
      </w:r>
      <w:r>
        <w:rPr>
          <w:rFonts w:hint="cs"/>
          <w:rtl/>
        </w:rPr>
        <w:t>12</w:t>
      </w:r>
      <w:r w:rsidRPr="00292BBC">
        <w:rPr>
          <w:rtl/>
        </w:rPr>
        <w:t xml:space="preserve"> </w:t>
      </w:r>
      <w:r>
        <w:rPr>
          <w:rtl/>
        </w:rPr>
        <w:t>–</w:t>
      </w:r>
      <w:r w:rsidRPr="00292BBC">
        <w:rPr>
          <w:rtl/>
        </w:rPr>
        <w:t xml:space="preserve"> תצהיר</w:t>
      </w:r>
      <w:r>
        <w:rPr>
          <w:rFonts w:hint="cs"/>
          <w:rtl/>
        </w:rPr>
        <w:t xml:space="preserve"> </w:t>
      </w:r>
      <w:r w:rsidRPr="00292BBC">
        <w:rPr>
          <w:rtl/>
        </w:rPr>
        <w:t>מציע - מקצועי</w:t>
      </w:r>
      <w:bookmarkEnd w:id="51"/>
      <w:bookmarkEnd w:id="52"/>
      <w:r w:rsidRPr="00292BBC">
        <w:rPr>
          <w:rt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8B48E3" w:rsidRPr="00553D67" w:rsidTr="009451BA">
        <w:tc>
          <w:tcPr>
            <w:tcW w:w="974" w:type="dxa"/>
            <w:tcBorders>
              <w:top w:val="single" w:sz="4" w:space="0" w:color="auto"/>
              <w:left w:val="single" w:sz="4" w:space="0" w:color="auto"/>
              <w:bottom w:val="single" w:sz="4" w:space="0" w:color="auto"/>
              <w:right w:val="single" w:sz="4" w:space="0" w:color="auto"/>
            </w:tcBorders>
            <w:shd w:val="clear" w:color="auto" w:fill="D9D9D9"/>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תאריך</w:t>
            </w:r>
          </w:p>
        </w:tc>
        <w:tc>
          <w:tcPr>
            <w:tcW w:w="1261"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r>
    </w:tbl>
    <w:p w:rsidR="008B48E3" w:rsidRPr="00553D67" w:rsidRDefault="008B48E3" w:rsidP="008B48E3">
      <w:pPr>
        <w:bidi/>
        <w:spacing w:line="360" w:lineRule="auto"/>
        <w:jc w:val="both"/>
        <w:rPr>
          <w:rFonts w:ascii="Narkisim" w:hAnsi="Narkisim" w:cs="Narkisim"/>
          <w:b/>
          <w:bCs/>
          <w:u w:val="single"/>
          <w:rtl/>
        </w:rPr>
      </w:pPr>
      <w:r w:rsidRPr="00553D67">
        <w:rPr>
          <w:rFonts w:ascii="Narkisim" w:hAnsi="Narkisim" w:cs="Narkisim"/>
          <w:b/>
          <w:bCs/>
          <w:u w:val="single"/>
          <w:rtl/>
        </w:rPr>
        <w:t>לכבוד</w:t>
      </w:r>
    </w:p>
    <w:p w:rsidR="008B48E3" w:rsidRPr="00553D67" w:rsidRDefault="008B48E3" w:rsidP="008B48E3">
      <w:pPr>
        <w:bidi/>
        <w:spacing w:line="360" w:lineRule="auto"/>
        <w:jc w:val="both"/>
        <w:rPr>
          <w:rFonts w:ascii="Narkisim" w:hAnsi="Narkisim" w:cs="Narkisim"/>
          <w:b/>
          <w:bCs/>
          <w:u w:val="single"/>
          <w:rtl/>
        </w:rPr>
      </w:pPr>
      <w:r w:rsidRPr="00553D67">
        <w:rPr>
          <w:rFonts w:ascii="Narkisim" w:hAnsi="Narkisim" w:cs="Narkisim"/>
          <w:b/>
          <w:bCs/>
          <w:u w:val="single"/>
          <w:rtl/>
        </w:rPr>
        <w:t>משרד התקשורת</w:t>
      </w:r>
    </w:p>
    <w:p w:rsidR="008B48E3" w:rsidRPr="00553D67" w:rsidRDefault="008B48E3" w:rsidP="008B48E3">
      <w:pPr>
        <w:bidi/>
        <w:spacing w:line="360" w:lineRule="auto"/>
        <w:jc w:val="both"/>
        <w:rPr>
          <w:rFonts w:ascii="Narkisim" w:hAnsi="Narkisim" w:cs="Narkisim"/>
          <w:b/>
          <w:bCs/>
          <w:rtl/>
        </w:rPr>
      </w:pPr>
      <w:r w:rsidRPr="00553D67">
        <w:rPr>
          <w:rFonts w:ascii="Narkisim" w:hAnsi="Narkisim" w:cs="Narkisim"/>
          <w:rtl/>
        </w:rPr>
        <w:t xml:space="preserve">הנדון: </w:t>
      </w:r>
      <w:r w:rsidRPr="00553D67">
        <w:rPr>
          <w:rFonts w:ascii="Narkisim" w:hAnsi="Narkisim" w:cs="Narkisim"/>
          <w:b/>
          <w:bCs/>
          <w:rtl/>
        </w:rPr>
        <w:t>מכרז פומבי מס' ___ – לשירותי תמיכה ותחזוקה של תשתיות מיקרוסופט עבור משרד התקשורת (להלן: "המכרז")</w:t>
      </w:r>
    </w:p>
    <w:p w:rsidR="008B48E3" w:rsidRPr="00553D67" w:rsidRDefault="008B48E3" w:rsidP="008B48E3">
      <w:pPr>
        <w:bidi/>
        <w:spacing w:line="360" w:lineRule="auto"/>
        <w:jc w:val="both"/>
        <w:rPr>
          <w:rFonts w:ascii="Narkisim" w:hAnsi="Narkisim" w:cs="Narkisim"/>
          <w:b/>
          <w:bCs/>
          <w:u w:val="single"/>
          <w:rtl/>
        </w:rPr>
      </w:pPr>
    </w:p>
    <w:p w:rsidR="008B48E3" w:rsidRPr="00553D67" w:rsidRDefault="008B48E3" w:rsidP="008B48E3">
      <w:pPr>
        <w:bidi/>
        <w:spacing w:line="360" w:lineRule="auto"/>
        <w:jc w:val="both"/>
        <w:rPr>
          <w:rFonts w:ascii="Narkisim" w:hAnsi="Narkisim" w:cs="Narkisim"/>
          <w:rtl/>
        </w:rPr>
      </w:pPr>
      <w:r w:rsidRPr="00553D67">
        <w:rPr>
          <w:rFonts w:ascii="Narkisim" w:hAnsi="Narkisim" w:cs="Narkisim"/>
          <w:rtl/>
        </w:rPr>
        <w:t>אני/ו הח"מ, מורשה/י החתימה והמוסמך/כים לתת תצהיר בשמו של ______________, המציע במכרז (להלן – "</w:t>
      </w:r>
      <w:r w:rsidRPr="00553D67">
        <w:rPr>
          <w:rFonts w:ascii="Narkisim" w:hAnsi="Narkisim" w:cs="Narkisim"/>
          <w:b/>
          <w:bCs/>
          <w:rtl/>
        </w:rPr>
        <w:t>המציע</w:t>
      </w:r>
      <w:r w:rsidRPr="00553D67">
        <w:rPr>
          <w:rFonts w:ascii="Narkisim" w:hAnsi="Narkisim" w:cs="Narkisim"/>
          <w:rtl/>
        </w:rPr>
        <w:t>"):</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8B48E3" w:rsidRPr="00553D67" w:rsidTr="009451BA">
        <w:trPr>
          <w:trHeight w:val="174"/>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 xml:space="preserve">תפקיד </w:t>
            </w:r>
          </w:p>
        </w:tc>
      </w:tr>
      <w:tr w:rsidR="008B48E3" w:rsidRPr="00553D67" w:rsidTr="009451BA">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r>
      <w:tr w:rsidR="008B48E3" w:rsidRPr="00553D67" w:rsidTr="009451BA">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u w:val="single"/>
                <w:rtl/>
              </w:rPr>
            </w:pPr>
          </w:p>
        </w:tc>
      </w:tr>
    </w:tbl>
    <w:p w:rsidR="008B48E3" w:rsidRPr="00553D67" w:rsidRDefault="008B48E3" w:rsidP="008B48E3">
      <w:pPr>
        <w:bidi/>
        <w:spacing w:line="360" w:lineRule="auto"/>
        <w:jc w:val="both"/>
        <w:rPr>
          <w:rFonts w:ascii="Narkisim" w:hAnsi="Narkisim" w:cs="Narkisim"/>
        </w:rPr>
      </w:pPr>
      <w:r w:rsidRPr="00553D67">
        <w:rPr>
          <w:rFonts w:ascii="Narkisim" w:hAnsi="Narkisim" w:cs="Narkisim"/>
          <w:rtl/>
        </w:rPr>
        <w:t xml:space="preserve"> </w:t>
      </w:r>
    </w:p>
    <w:p w:rsidR="008B48E3" w:rsidRPr="00553D67" w:rsidRDefault="008B48E3" w:rsidP="008B48E3">
      <w:pPr>
        <w:bidi/>
        <w:spacing w:line="360" w:lineRule="auto"/>
        <w:jc w:val="both"/>
        <w:rPr>
          <w:rFonts w:ascii="Narkisim" w:hAnsi="Narkisim" w:cs="Narkisim"/>
          <w:rtl/>
        </w:rPr>
      </w:pPr>
      <w:r w:rsidRPr="00553D67">
        <w:rPr>
          <w:rFonts w:ascii="Narkisim" w:hAnsi="Narkisim" w:cs="Narkisim"/>
          <w:rtl/>
        </w:rPr>
        <w:t>לאחר שהוזהרתי/נו כי עלי/נו לומר את האמת וכי אהיה/נהיה צפוי/ים לעונשים הקבועים בחוק אם לא אעשה/נעשה כן, מצהיר/ה/ים בזה כדלקמן:</w:t>
      </w:r>
    </w:p>
    <w:p w:rsidR="008B48E3" w:rsidRPr="00553D67" w:rsidRDefault="008B48E3" w:rsidP="008B48E3">
      <w:pPr>
        <w:pStyle w:val="ab"/>
        <w:keepNext/>
        <w:keepLines/>
        <w:widowControl w:val="0"/>
        <w:numPr>
          <w:ilvl w:val="0"/>
          <w:numId w:val="59"/>
        </w:numPr>
        <w:spacing w:before="0" w:after="0"/>
        <w:outlineLvl w:val="2"/>
        <w:rPr>
          <w:rFonts w:ascii="Narkisim" w:hAnsi="Narkisim" w:cs="Narkisim"/>
          <w:b/>
          <w:bCs/>
          <w:vanish/>
          <w:szCs w:val="24"/>
          <w:u w:val="single"/>
          <w:rtl/>
        </w:rPr>
      </w:pPr>
      <w:r w:rsidRPr="00553D67">
        <w:rPr>
          <w:rFonts w:ascii="Narkisim" w:hAnsi="Narkisim" w:cs="Narkisim"/>
          <w:b/>
          <w:bCs/>
          <w:vanish/>
          <w:szCs w:val="24"/>
          <w:u w:val="single"/>
          <w:rtl/>
        </w:rPr>
        <w:t xml:space="preserve">תנאי סף מקצועיים </w:t>
      </w:r>
    </w:p>
    <w:p w:rsidR="008B48E3" w:rsidRPr="00553D67" w:rsidRDefault="008B48E3" w:rsidP="008B48E3">
      <w:pPr>
        <w:pStyle w:val="111"/>
        <w:keepNext w:val="0"/>
        <w:keepLines w:val="0"/>
        <w:numPr>
          <w:ilvl w:val="0"/>
          <w:numId w:val="13"/>
        </w:numPr>
        <w:spacing w:before="0" w:beforeAutospacing="0" w:after="0"/>
      </w:pPr>
      <w:r w:rsidRPr="00553D67">
        <w:rPr>
          <w:rtl/>
        </w:rPr>
        <w:t>המציע הינו בעל הסמכה של</w:t>
      </w:r>
      <w:r>
        <w:rPr>
          <w:rFonts w:hint="cs"/>
          <w:rtl/>
        </w:rPr>
        <w:t xml:space="preserve"> </w:t>
      </w:r>
      <w:r>
        <w:rPr>
          <w:rtl/>
        </w:rPr>
        <w:t xml:space="preserve"> </w:t>
      </w:r>
      <w:r>
        <w:t>Microsoft gold certified partner</w:t>
      </w:r>
      <w:r>
        <w:rPr>
          <w:rtl/>
        </w:rPr>
        <w:t xml:space="preserve"> </w:t>
      </w:r>
      <w:r>
        <w:rPr>
          <w:rFonts w:hint="cs"/>
          <w:rtl/>
        </w:rPr>
        <w:t xml:space="preserve">או </w:t>
      </w:r>
      <w:r>
        <w:t>Microsoft Silver certified partner</w:t>
      </w:r>
      <w:r>
        <w:rPr>
          <w:rtl/>
        </w:rPr>
        <w:t xml:space="preserve"> </w:t>
      </w:r>
      <w:r>
        <w:rPr>
          <w:rFonts w:hint="cs"/>
          <w:rtl/>
        </w:rPr>
        <w:t>מטעם היצרן.</w:t>
      </w:r>
      <w:r w:rsidRPr="00553D67">
        <w:rPr>
          <w:rtl/>
        </w:rPr>
        <w:t xml:space="preserve"> </w:t>
      </w:r>
    </w:p>
    <w:p w:rsidR="008B48E3" w:rsidRPr="00B82E0D" w:rsidRDefault="008B48E3" w:rsidP="008B48E3">
      <w:pPr>
        <w:pStyle w:val="ab"/>
        <w:numPr>
          <w:ilvl w:val="0"/>
          <w:numId w:val="13"/>
        </w:numPr>
        <w:rPr>
          <w:rFonts w:ascii="Narkisim" w:hAnsi="Narkisim" w:cs="Narkisim"/>
          <w:rtl/>
        </w:rPr>
      </w:pPr>
      <w:r w:rsidRPr="00553D67">
        <w:rPr>
          <w:rtl/>
        </w:rPr>
        <w:t>המציע סיפק</w:t>
      </w:r>
      <w:r>
        <w:rPr>
          <w:rFonts w:hint="cs"/>
          <w:rtl/>
        </w:rPr>
        <w:t xml:space="preserve"> </w:t>
      </w:r>
      <w:r w:rsidRPr="00553D67">
        <w:rPr>
          <w:rtl/>
        </w:rPr>
        <w:t xml:space="preserve">שירותי תחזוקה לתשתיות </w:t>
      </w:r>
      <w:proofErr w:type="spellStart"/>
      <w:r w:rsidRPr="00553D67">
        <w:rPr>
          <w:rtl/>
        </w:rPr>
        <w:t>מיקורסופט</w:t>
      </w:r>
      <w:proofErr w:type="spellEnd"/>
      <w:r w:rsidRPr="00553D67">
        <w:rPr>
          <w:rtl/>
        </w:rPr>
        <w:t xml:space="preserve"> ל______ (</w:t>
      </w:r>
      <w:r w:rsidRPr="00553D67">
        <w:rPr>
          <w:b/>
          <w:bCs/>
          <w:i/>
          <w:iCs/>
          <w:rtl/>
        </w:rPr>
        <w:t>יש להשלים</w:t>
      </w:r>
      <w:r w:rsidRPr="00553D67">
        <w:rPr>
          <w:rtl/>
        </w:rPr>
        <w:t>) לקוחות</w:t>
      </w:r>
      <w:r>
        <w:rPr>
          <w:rFonts w:hint="cs"/>
          <w:rtl/>
        </w:rPr>
        <w:t xml:space="preserve">. </w:t>
      </w:r>
      <w:r w:rsidRPr="00B82E0D">
        <w:rPr>
          <w:rFonts w:ascii="Narkisim" w:hAnsi="Narkisim" w:cs="Narkisim"/>
          <w:rtl/>
        </w:rPr>
        <w:t>הלקוחות מפורטים בטופס מס' 1 המצורף כ</w:t>
      </w:r>
      <w:r w:rsidRPr="00B82E0D">
        <w:rPr>
          <w:rFonts w:ascii="Narkisim" w:hAnsi="Narkisim" w:cs="Narkisim"/>
          <w:b/>
          <w:bCs/>
          <w:rtl/>
        </w:rPr>
        <w:t>נספח ג14</w:t>
      </w:r>
      <w:r w:rsidRPr="00B82E0D">
        <w:rPr>
          <w:rFonts w:ascii="Narkisim" w:hAnsi="Narkisim" w:cs="Narkisim"/>
          <w:rtl/>
        </w:rPr>
        <w:t xml:space="preserve"> ומהווה חלק בלתי נפרד מתצהיר זה.</w:t>
      </w:r>
    </w:p>
    <w:p w:rsidR="008B48E3" w:rsidRPr="00553D67" w:rsidRDefault="008B48E3" w:rsidP="008B48E3">
      <w:pPr>
        <w:pStyle w:val="111"/>
        <w:keepNext w:val="0"/>
        <w:keepLines w:val="0"/>
        <w:numPr>
          <w:ilvl w:val="0"/>
          <w:numId w:val="13"/>
        </w:numPr>
        <w:spacing w:before="0" w:beforeAutospacing="0" w:after="0"/>
        <w:rPr>
          <w:rtl/>
        </w:rPr>
      </w:pPr>
      <w:r w:rsidRPr="00553D67">
        <w:rPr>
          <w:rtl/>
        </w:rPr>
        <w:t xml:space="preserve">הלקוחות </w:t>
      </w:r>
      <w:r>
        <w:rPr>
          <w:rFonts w:hint="cs"/>
          <w:rtl/>
        </w:rPr>
        <w:t xml:space="preserve">המוצגים </w:t>
      </w:r>
      <w:r w:rsidRPr="00553D67">
        <w:rPr>
          <w:rtl/>
        </w:rPr>
        <w:t>עונ</w:t>
      </w:r>
      <w:r>
        <w:rPr>
          <w:rFonts w:hint="cs"/>
          <w:rtl/>
        </w:rPr>
        <w:t>ים</w:t>
      </w:r>
      <w:r w:rsidRPr="00553D67">
        <w:rPr>
          <w:rtl/>
        </w:rPr>
        <w:t xml:space="preserve"> על כל התנאים המצטברים הבאים:</w:t>
      </w:r>
    </w:p>
    <w:p w:rsidR="008B48E3" w:rsidRPr="00553D67" w:rsidRDefault="008B48E3" w:rsidP="008B48E3">
      <w:pPr>
        <w:pStyle w:val="111"/>
        <w:keepNext w:val="0"/>
        <w:keepLines w:val="0"/>
        <w:numPr>
          <w:ilvl w:val="1"/>
          <w:numId w:val="13"/>
        </w:numPr>
        <w:spacing w:before="0" w:beforeAutospacing="0" w:after="0"/>
        <w:rPr>
          <w:rtl/>
        </w:rPr>
      </w:pPr>
      <w:r w:rsidRPr="00553D67">
        <w:rPr>
          <w:rtl/>
        </w:rPr>
        <w:t xml:space="preserve">שירותי התחזוקה שסופקו עונים על דרישות ההגדרה "שירותי תחזוקה </w:t>
      </w:r>
      <w:proofErr w:type="spellStart"/>
      <w:r w:rsidRPr="00553D67">
        <w:rPr>
          <w:rtl/>
        </w:rPr>
        <w:t>מינימלים</w:t>
      </w:r>
      <w:proofErr w:type="spellEnd"/>
      <w:r w:rsidRPr="00553D67">
        <w:rPr>
          <w:rtl/>
        </w:rPr>
        <w:t>" המפורטת בסעיף 2 למסמכי ההזמנה.</w:t>
      </w:r>
    </w:p>
    <w:p w:rsidR="008B48E3" w:rsidRPr="00553D67" w:rsidRDefault="008B48E3" w:rsidP="008B48E3">
      <w:pPr>
        <w:pStyle w:val="111"/>
        <w:keepNext w:val="0"/>
        <w:keepLines w:val="0"/>
        <w:numPr>
          <w:ilvl w:val="1"/>
          <w:numId w:val="13"/>
        </w:numPr>
        <w:spacing w:before="0" w:beforeAutospacing="0" w:after="0"/>
        <w:rPr>
          <w:rtl/>
        </w:rPr>
      </w:pPr>
      <w:r w:rsidRPr="00553D67">
        <w:rPr>
          <w:rtl/>
        </w:rPr>
        <w:t xml:space="preserve">השירות שסופק כולל </w:t>
      </w:r>
      <w:r>
        <w:rPr>
          <w:rFonts w:hint="cs"/>
          <w:rtl/>
        </w:rPr>
        <w:t xml:space="preserve">שירותי </w:t>
      </w:r>
      <w:r w:rsidRPr="00553D67">
        <w:rPr>
          <w:rtl/>
        </w:rPr>
        <w:t>תמיכה ותחזוקה בהיקף של לפחות 100,000 ש"ח לכל שנה בה סופקו שירותי התחזוקה.</w:t>
      </w:r>
      <w:r>
        <w:rPr>
          <w:rFonts w:hint="cs"/>
          <w:rtl/>
        </w:rPr>
        <w:t xml:space="preserve"> מצורף אישור רו"ח לאימות הצהרה זו כנספח ג13 למענה.</w:t>
      </w:r>
    </w:p>
    <w:p w:rsidR="008B48E3" w:rsidRDefault="008B48E3" w:rsidP="008B48E3">
      <w:pPr>
        <w:pStyle w:val="111"/>
        <w:keepNext w:val="0"/>
        <w:keepLines w:val="0"/>
        <w:numPr>
          <w:ilvl w:val="1"/>
          <w:numId w:val="13"/>
        </w:numPr>
        <w:spacing w:before="0" w:beforeAutospacing="0" w:after="0"/>
      </w:pPr>
      <w:r w:rsidRPr="00553D67">
        <w:rPr>
          <w:rtl/>
        </w:rPr>
        <w:t xml:space="preserve">השירותים המוצגים נמשכו לפחות 12 חודשים רצופים לפחות במהלך התקופה החל מ-1/1/2014 ועד </w:t>
      </w:r>
      <w:r w:rsidRPr="00553D67">
        <w:t>31/12/2016</w:t>
      </w:r>
      <w:r w:rsidRPr="00553D67">
        <w:rPr>
          <w:rtl/>
        </w:rPr>
        <w:t>.</w:t>
      </w:r>
    </w:p>
    <w:p w:rsidR="008B48E3" w:rsidRDefault="008B48E3" w:rsidP="008B48E3">
      <w:pPr>
        <w:pStyle w:val="ab"/>
        <w:numPr>
          <w:ilvl w:val="0"/>
          <w:numId w:val="13"/>
        </w:numPr>
        <w:spacing w:before="0" w:after="0"/>
        <w:rPr>
          <w:rFonts w:ascii="Narkisim" w:hAnsi="Narkisim" w:cs="Narkisim"/>
          <w:szCs w:val="24"/>
        </w:rPr>
      </w:pPr>
      <w:r>
        <w:rPr>
          <w:rFonts w:hint="cs"/>
          <w:rtl/>
        </w:rPr>
        <w:t xml:space="preserve">לצורך מתן שירותים לנושא ____, הכלולים בשירותי התחזוקה שסופקו נעזר המציע בקבלן המשנה _____.  </w:t>
      </w:r>
    </w:p>
    <w:p w:rsidR="008B48E3" w:rsidRDefault="008B48E3" w:rsidP="008B48E3">
      <w:pPr>
        <w:pStyle w:val="ab"/>
        <w:numPr>
          <w:ilvl w:val="1"/>
          <w:numId w:val="13"/>
        </w:numPr>
        <w:spacing w:before="0" w:after="0"/>
        <w:rPr>
          <w:rFonts w:ascii="Narkisim" w:hAnsi="Narkisim" w:cs="Narkisim"/>
          <w:szCs w:val="24"/>
        </w:rPr>
      </w:pPr>
      <w:r>
        <w:rPr>
          <w:rFonts w:ascii="Narkisim" w:hAnsi="Narkisim" w:cs="Narkisim" w:hint="cs"/>
          <w:szCs w:val="24"/>
          <w:rtl/>
        </w:rPr>
        <w:t>פירוט הלקוחות להם סיפק קבלן המשנה שירותי תחזוקה  מפורטים בטופס מס' 2 המצורף כ</w:t>
      </w:r>
      <w:r w:rsidRPr="00C87439">
        <w:rPr>
          <w:rFonts w:ascii="Narkisim" w:hAnsi="Narkisim" w:cs="Narkisim" w:hint="cs"/>
          <w:b/>
          <w:bCs/>
          <w:szCs w:val="24"/>
          <w:rtl/>
        </w:rPr>
        <w:t>נספח ג15</w:t>
      </w:r>
      <w:r>
        <w:rPr>
          <w:rFonts w:ascii="Narkisim" w:hAnsi="Narkisim" w:cs="Narkisim" w:hint="cs"/>
          <w:szCs w:val="24"/>
          <w:rtl/>
        </w:rPr>
        <w:t xml:space="preserve"> ומהווה חלק בלתי נפרד מתצהיר זה.</w:t>
      </w:r>
    </w:p>
    <w:p w:rsidR="008B48E3" w:rsidRDefault="008B48E3" w:rsidP="008B48E3">
      <w:pPr>
        <w:pStyle w:val="ab"/>
        <w:numPr>
          <w:ilvl w:val="1"/>
          <w:numId w:val="13"/>
        </w:numPr>
        <w:spacing w:before="0" w:after="0"/>
        <w:rPr>
          <w:rFonts w:ascii="Narkisim" w:hAnsi="Narkisim" w:cs="Narkisim"/>
          <w:szCs w:val="24"/>
        </w:rPr>
      </w:pPr>
      <w:r>
        <w:rPr>
          <w:rFonts w:ascii="Narkisim" w:hAnsi="Narkisim" w:cs="Narkisim" w:hint="cs"/>
          <w:szCs w:val="24"/>
          <w:rtl/>
        </w:rPr>
        <w:t>המציע מצהיר כי הוא נשא באחריות הכוללת כלפי הלקוח במתן שירותי התחזוקה שסופקו על-ידי  קבלן המשנה.</w:t>
      </w:r>
    </w:p>
    <w:p w:rsidR="008B48E3" w:rsidRDefault="008B48E3" w:rsidP="008B48E3">
      <w:pPr>
        <w:pStyle w:val="ab"/>
        <w:numPr>
          <w:ilvl w:val="1"/>
          <w:numId w:val="13"/>
        </w:numPr>
        <w:spacing w:before="0" w:after="0"/>
        <w:rPr>
          <w:rFonts w:ascii="Narkisim" w:hAnsi="Narkisim" w:cs="Narkisim"/>
          <w:szCs w:val="24"/>
        </w:rPr>
      </w:pPr>
      <w:r>
        <w:rPr>
          <w:rFonts w:ascii="Narkisim" w:hAnsi="Narkisim" w:cs="Narkisim" w:hint="cs"/>
          <w:szCs w:val="24"/>
          <w:rtl/>
        </w:rPr>
        <w:lastRenderedPageBreak/>
        <w:t>המציע מתחייב כי קבלן המשנה שהוצג ילווה את הספק הזוכה במהלך כל תקופת ההתקשרות באופן שוטף ומהותי, ושקבלן המשנה הרלוונטי יבצע בעצמו חלק משמעותי מהשירותים הנדרשים.</w:t>
      </w:r>
    </w:p>
    <w:p w:rsidR="008B48E3" w:rsidRDefault="008B48E3" w:rsidP="008B48E3">
      <w:pPr>
        <w:pStyle w:val="ab"/>
        <w:numPr>
          <w:ilvl w:val="0"/>
          <w:numId w:val="13"/>
        </w:numPr>
        <w:spacing w:before="0" w:after="0"/>
        <w:rPr>
          <w:rFonts w:ascii="Narkisim" w:hAnsi="Narkisim" w:cs="Narkisim"/>
          <w:szCs w:val="24"/>
        </w:rPr>
      </w:pPr>
      <w:r w:rsidRPr="007803BC">
        <w:rPr>
          <w:rFonts w:ascii="Narkisim" w:hAnsi="Narkisim" w:cs="Narkisim"/>
          <w:szCs w:val="24"/>
          <w:rtl/>
        </w:rPr>
        <w:t>המציע מעסיק ______ (</w:t>
      </w:r>
      <w:r w:rsidRPr="007803BC">
        <w:rPr>
          <w:rFonts w:ascii="Narkisim" w:hAnsi="Narkisim" w:cs="Narkisim"/>
          <w:b/>
          <w:bCs/>
          <w:i/>
          <w:iCs/>
          <w:szCs w:val="24"/>
          <w:rtl/>
        </w:rPr>
        <w:t>יש להשלים</w:t>
      </w:r>
      <w:r w:rsidRPr="007803BC">
        <w:rPr>
          <w:rFonts w:ascii="Narkisim" w:hAnsi="Narkisim" w:cs="Narkisim"/>
          <w:szCs w:val="24"/>
          <w:rtl/>
        </w:rPr>
        <w:t xml:space="preserve">) </w:t>
      </w:r>
      <w:r>
        <w:rPr>
          <w:rtl/>
        </w:rPr>
        <w:t>אנשי מקצוע בתחום מתן שירותי תמיכה ותחזוקה</w:t>
      </w:r>
      <w:r>
        <w:rPr>
          <w:rFonts w:hint="cs"/>
          <w:rtl/>
        </w:rPr>
        <w:t xml:space="preserve"> </w:t>
      </w:r>
      <w:proofErr w:type="spellStart"/>
      <w:r>
        <w:rPr>
          <w:rFonts w:hint="cs"/>
          <w:rtl/>
        </w:rPr>
        <w:t>לתשתיוך</w:t>
      </w:r>
      <w:proofErr w:type="spellEnd"/>
      <w:r>
        <w:rPr>
          <w:rFonts w:hint="cs"/>
          <w:rtl/>
        </w:rPr>
        <w:t xml:space="preserve"> מיקרוסופט</w:t>
      </w:r>
      <w:r>
        <w:rPr>
          <w:rtl/>
        </w:rPr>
        <w:t>,</w:t>
      </w:r>
      <w:r>
        <w:rPr>
          <w:rFonts w:hint="cs"/>
          <w:rtl/>
        </w:rPr>
        <w:t xml:space="preserve"> </w:t>
      </w:r>
      <w:r>
        <w:rPr>
          <w:rtl/>
        </w:rPr>
        <w:t xml:space="preserve"> בעל</w:t>
      </w:r>
      <w:r>
        <w:rPr>
          <w:rFonts w:hint="cs"/>
          <w:rtl/>
        </w:rPr>
        <w:t>י</w:t>
      </w:r>
      <w:r>
        <w:rPr>
          <w:rtl/>
        </w:rPr>
        <w:t xml:space="preserve"> הסמכה של</w:t>
      </w:r>
      <w:r w:rsidRPr="000A69D8">
        <w:rPr>
          <w:rFonts w:ascii="Arial" w:eastAsia="Times New Roman" w:hAnsi="Arial" w:cs="Arial"/>
          <w:color w:val="222222"/>
          <w:sz w:val="19"/>
          <w:szCs w:val="19"/>
          <w:shd w:val="clear" w:color="auto" w:fill="FFFFFF"/>
        </w:rPr>
        <w:t xml:space="preserve"> </w:t>
      </w:r>
      <w:r w:rsidRPr="000A69D8">
        <w:t>Microsoft gold certified specialist</w:t>
      </w:r>
      <w:r>
        <w:rPr>
          <w:rtl/>
        </w:rPr>
        <w:t xml:space="preserve"> </w:t>
      </w:r>
      <w:r>
        <w:rPr>
          <w:rFonts w:hint="cs"/>
          <w:rtl/>
        </w:rPr>
        <w:t>מטעם היצרן</w:t>
      </w:r>
      <w:r w:rsidRPr="007803BC">
        <w:rPr>
          <w:rFonts w:ascii="Narkisim" w:hAnsi="Narkisim" w:cs="Narkisim"/>
          <w:szCs w:val="24"/>
          <w:rtl/>
        </w:rPr>
        <w:t xml:space="preserve"> </w:t>
      </w:r>
    </w:p>
    <w:p w:rsidR="008B48E3" w:rsidRDefault="008B48E3" w:rsidP="008B48E3">
      <w:pPr>
        <w:pStyle w:val="ab"/>
        <w:numPr>
          <w:ilvl w:val="0"/>
          <w:numId w:val="0"/>
        </w:numPr>
        <w:spacing w:before="0" w:after="0"/>
        <w:ind w:left="1080"/>
        <w:rPr>
          <w:rFonts w:ascii="Narkisim" w:hAnsi="Narkisim" w:cs="Narkisim"/>
          <w:szCs w:val="24"/>
        </w:rPr>
      </w:pPr>
    </w:p>
    <w:p w:rsidR="008B48E3" w:rsidRPr="007803BC" w:rsidRDefault="008B48E3" w:rsidP="008B48E3">
      <w:pPr>
        <w:pStyle w:val="ab"/>
        <w:numPr>
          <w:ilvl w:val="0"/>
          <w:numId w:val="13"/>
        </w:numPr>
        <w:spacing w:before="0" w:after="0"/>
        <w:rPr>
          <w:rFonts w:ascii="Narkisim" w:hAnsi="Narkisim" w:cs="Narkisim"/>
          <w:szCs w:val="24"/>
        </w:rPr>
      </w:pPr>
      <w:r w:rsidRPr="007803BC">
        <w:rPr>
          <w:rFonts w:ascii="Narkisim" w:hAnsi="Narkisim" w:cs="Narkisim"/>
          <w:szCs w:val="24"/>
          <w:rtl/>
        </w:rPr>
        <w:t>המציע מציג את מנהל ה</w:t>
      </w:r>
      <w:r>
        <w:rPr>
          <w:rFonts w:ascii="Narkisim" w:hAnsi="Narkisim" w:cs="Narkisim" w:hint="cs"/>
          <w:szCs w:val="24"/>
          <w:rtl/>
        </w:rPr>
        <w:t xml:space="preserve">אתר </w:t>
      </w:r>
      <w:r w:rsidRPr="007803BC">
        <w:rPr>
          <w:rFonts w:ascii="Narkisim" w:hAnsi="Narkisim" w:cs="Narkisim"/>
          <w:szCs w:val="24"/>
          <w:rtl/>
        </w:rPr>
        <w:t>מטעמו:</w:t>
      </w:r>
    </w:p>
    <w:tbl>
      <w:tblPr>
        <w:bidiVisual/>
        <w:tblW w:w="445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2637"/>
        <w:gridCol w:w="2342"/>
        <w:gridCol w:w="2302"/>
      </w:tblGrid>
      <w:tr w:rsidR="008B48E3" w:rsidRPr="00553D67" w:rsidTr="009451BA">
        <w:trPr>
          <w:trHeight w:val="70"/>
          <w:jc w:val="right"/>
        </w:trPr>
        <w:tc>
          <w:tcPr>
            <w:tcW w:w="158" w:type="pct"/>
            <w:tcBorders>
              <w:top w:val="single" w:sz="4" w:space="0" w:color="auto"/>
              <w:left w:val="single" w:sz="4" w:space="0" w:color="auto"/>
              <w:bottom w:val="single" w:sz="4" w:space="0" w:color="auto"/>
              <w:right w:val="single" w:sz="4" w:space="0" w:color="auto"/>
            </w:tcBorders>
            <w:shd w:val="clear" w:color="auto" w:fill="BFBFBF"/>
            <w:hideMark/>
          </w:tcPr>
          <w:p w:rsidR="008B48E3" w:rsidRPr="00553D67" w:rsidRDefault="008B48E3" w:rsidP="009451BA">
            <w:pPr>
              <w:bidi/>
              <w:spacing w:line="360" w:lineRule="auto"/>
              <w:jc w:val="both"/>
              <w:rPr>
                <w:rFonts w:ascii="Narkisim" w:hAnsi="Narkisim" w:cs="Narkisim"/>
                <w:b/>
                <w:bCs/>
              </w:rPr>
            </w:pPr>
            <w:r w:rsidRPr="00553D67">
              <w:rPr>
                <w:rFonts w:ascii="Narkisim" w:hAnsi="Narkisim" w:cs="Narkisim"/>
                <w:b/>
                <w:bCs/>
                <w:rtl/>
              </w:rPr>
              <w:t>#</w:t>
            </w:r>
          </w:p>
        </w:tc>
        <w:tc>
          <w:tcPr>
            <w:tcW w:w="1752" w:type="pct"/>
            <w:tcBorders>
              <w:top w:val="single" w:sz="4" w:space="0" w:color="auto"/>
              <w:left w:val="single" w:sz="4" w:space="0" w:color="auto"/>
              <w:bottom w:val="single" w:sz="4" w:space="0" w:color="auto"/>
              <w:right w:val="single" w:sz="4" w:space="0" w:color="auto"/>
            </w:tcBorders>
            <w:shd w:val="clear" w:color="auto" w:fill="BFBFBF"/>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 xml:space="preserve">תפקיד </w:t>
            </w:r>
          </w:p>
        </w:tc>
        <w:tc>
          <w:tcPr>
            <w:tcW w:w="1558" w:type="pct"/>
            <w:tcBorders>
              <w:top w:val="single" w:sz="4" w:space="0" w:color="auto"/>
              <w:left w:val="single" w:sz="4" w:space="0" w:color="auto"/>
              <w:bottom w:val="single" w:sz="4" w:space="0" w:color="auto"/>
              <w:right w:val="single" w:sz="4" w:space="0" w:color="auto"/>
            </w:tcBorders>
            <w:shd w:val="clear" w:color="auto" w:fill="BFBFBF"/>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שם ושם משפחה</w:t>
            </w:r>
          </w:p>
        </w:tc>
        <w:tc>
          <w:tcPr>
            <w:tcW w:w="1531" w:type="pct"/>
            <w:tcBorders>
              <w:top w:val="single" w:sz="4" w:space="0" w:color="auto"/>
              <w:left w:val="single" w:sz="4" w:space="0" w:color="auto"/>
              <w:bottom w:val="single" w:sz="4" w:space="0" w:color="auto"/>
              <w:right w:val="single" w:sz="4" w:space="0" w:color="auto"/>
            </w:tcBorders>
            <w:shd w:val="clear" w:color="auto" w:fill="BFBFBF"/>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ת.ז.</w:t>
            </w:r>
          </w:p>
        </w:tc>
      </w:tr>
      <w:tr w:rsidR="008B48E3" w:rsidRPr="00553D67" w:rsidTr="009451BA">
        <w:trPr>
          <w:trHeight w:val="350"/>
          <w:jc w:val="right"/>
        </w:trPr>
        <w:tc>
          <w:tcPr>
            <w:tcW w:w="158" w:type="pct"/>
            <w:tcBorders>
              <w:top w:val="single" w:sz="4" w:space="0" w:color="auto"/>
              <w:left w:val="single" w:sz="4" w:space="0" w:color="auto"/>
              <w:bottom w:val="single" w:sz="4" w:space="0" w:color="auto"/>
              <w:right w:val="single" w:sz="4" w:space="0" w:color="auto"/>
            </w:tcBorders>
            <w:hideMark/>
          </w:tcPr>
          <w:p w:rsidR="008B48E3" w:rsidRPr="00553D67" w:rsidRDefault="008B48E3" w:rsidP="009451BA">
            <w:pPr>
              <w:bidi/>
              <w:spacing w:line="360" w:lineRule="auto"/>
              <w:jc w:val="both"/>
              <w:rPr>
                <w:rFonts w:ascii="Narkisim" w:hAnsi="Narkisim" w:cs="Narkisim"/>
                <w:b/>
                <w:bCs/>
                <w:rtl/>
              </w:rPr>
            </w:pPr>
            <w:r w:rsidRPr="00553D67">
              <w:rPr>
                <w:rFonts w:ascii="Narkisim" w:hAnsi="Narkisim" w:cs="Narkisim"/>
                <w:b/>
                <w:bCs/>
                <w:rtl/>
              </w:rPr>
              <w:t>1</w:t>
            </w:r>
          </w:p>
        </w:tc>
        <w:tc>
          <w:tcPr>
            <w:tcW w:w="1752" w:type="pct"/>
            <w:tcBorders>
              <w:top w:val="single" w:sz="4" w:space="0" w:color="auto"/>
              <w:left w:val="single" w:sz="4" w:space="0" w:color="auto"/>
              <w:bottom w:val="single" w:sz="4" w:space="0" w:color="auto"/>
              <w:right w:val="single" w:sz="4" w:space="0" w:color="auto"/>
            </w:tcBorders>
            <w:shd w:val="clear" w:color="auto" w:fill="auto"/>
            <w:hideMark/>
          </w:tcPr>
          <w:p w:rsidR="008B48E3" w:rsidRPr="00553D67" w:rsidRDefault="008B48E3" w:rsidP="009451BA">
            <w:pPr>
              <w:bidi/>
              <w:spacing w:line="360" w:lineRule="auto"/>
              <w:jc w:val="both"/>
              <w:rPr>
                <w:rFonts w:ascii="Narkisim" w:hAnsi="Narkisim" w:cs="Narkisim"/>
                <w:rtl/>
              </w:rPr>
            </w:pPr>
            <w:r w:rsidRPr="00553D67">
              <w:rPr>
                <w:rFonts w:ascii="Narkisim" w:hAnsi="Narkisim" w:cs="Narkisim"/>
                <w:rtl/>
              </w:rPr>
              <w:t xml:space="preserve">מנהל </w:t>
            </w:r>
            <w:r>
              <w:rPr>
                <w:rFonts w:ascii="Narkisim" w:hAnsi="Narkisim" w:cs="Narkisim" w:hint="cs"/>
                <w:rtl/>
              </w:rPr>
              <w:t xml:space="preserve">האתר </w:t>
            </w:r>
          </w:p>
        </w:tc>
        <w:tc>
          <w:tcPr>
            <w:tcW w:w="1558" w:type="pct"/>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rtl/>
              </w:rPr>
            </w:pPr>
          </w:p>
        </w:tc>
        <w:tc>
          <w:tcPr>
            <w:tcW w:w="1531" w:type="pct"/>
            <w:tcBorders>
              <w:top w:val="single" w:sz="4" w:space="0" w:color="auto"/>
              <w:left w:val="single" w:sz="4" w:space="0" w:color="auto"/>
              <w:bottom w:val="single" w:sz="4" w:space="0" w:color="auto"/>
              <w:right w:val="single" w:sz="4" w:space="0" w:color="auto"/>
            </w:tcBorders>
          </w:tcPr>
          <w:p w:rsidR="008B48E3" w:rsidRPr="00553D67" w:rsidRDefault="008B48E3" w:rsidP="009451BA">
            <w:pPr>
              <w:bidi/>
              <w:spacing w:line="360" w:lineRule="auto"/>
              <w:jc w:val="both"/>
              <w:rPr>
                <w:rFonts w:ascii="Narkisim" w:hAnsi="Narkisim" w:cs="Narkisim"/>
                <w:b/>
                <w:bCs/>
                <w:rtl/>
              </w:rPr>
            </w:pPr>
          </w:p>
        </w:tc>
      </w:tr>
    </w:tbl>
    <w:p w:rsidR="008B48E3" w:rsidRPr="00553D67" w:rsidRDefault="008B48E3" w:rsidP="008B48E3">
      <w:pPr>
        <w:pStyle w:val="ab"/>
        <w:numPr>
          <w:ilvl w:val="0"/>
          <w:numId w:val="13"/>
        </w:numPr>
        <w:spacing w:before="0" w:after="0"/>
        <w:rPr>
          <w:rFonts w:ascii="Narkisim" w:hAnsi="Narkisim" w:cs="Narkisim"/>
          <w:szCs w:val="24"/>
        </w:rPr>
      </w:pPr>
      <w:r w:rsidRPr="00553D67">
        <w:rPr>
          <w:rFonts w:ascii="Narkisim" w:hAnsi="Narkisim" w:cs="Narkisim"/>
          <w:szCs w:val="24"/>
          <w:rtl/>
        </w:rPr>
        <w:t>המציע מצהיר כי מנהל ה</w:t>
      </w:r>
      <w:r>
        <w:rPr>
          <w:rFonts w:ascii="Narkisim" w:hAnsi="Narkisim" w:cs="Narkisim" w:hint="cs"/>
          <w:szCs w:val="24"/>
          <w:rtl/>
        </w:rPr>
        <w:t xml:space="preserve">אתר </w:t>
      </w:r>
      <w:r w:rsidRPr="00553D67">
        <w:rPr>
          <w:rFonts w:ascii="Narkisim" w:hAnsi="Narkisim" w:cs="Narkisim"/>
          <w:szCs w:val="24"/>
          <w:rtl/>
        </w:rPr>
        <w:t xml:space="preserve"> המוצע מטעמו עונה על הדרישות המצטברות הבאות:</w:t>
      </w:r>
    </w:p>
    <w:p w:rsidR="008B48E3" w:rsidRPr="00553D67" w:rsidRDefault="008B48E3" w:rsidP="008B48E3">
      <w:pPr>
        <w:pStyle w:val="ab"/>
        <w:numPr>
          <w:ilvl w:val="1"/>
          <w:numId w:val="13"/>
        </w:numPr>
        <w:spacing w:before="0" w:after="0"/>
        <w:rPr>
          <w:rFonts w:ascii="Narkisim" w:hAnsi="Narkisim" w:cs="Narkisim"/>
          <w:szCs w:val="24"/>
        </w:rPr>
      </w:pPr>
      <w:r w:rsidRPr="00553D67">
        <w:rPr>
          <w:rFonts w:ascii="Narkisim" w:hAnsi="Narkisim" w:cs="Narkisim"/>
          <w:szCs w:val="24"/>
          <w:rtl/>
        </w:rPr>
        <w:t>ניהל באופן אישי שירותי תחזוקה לתשתיות מיקרוסופט</w:t>
      </w:r>
      <w:r>
        <w:rPr>
          <w:rFonts w:ascii="Narkisim" w:hAnsi="Narkisim" w:cs="Narkisim" w:hint="cs"/>
          <w:szCs w:val="24"/>
          <w:rtl/>
        </w:rPr>
        <w:t xml:space="preserve"> </w:t>
      </w:r>
      <w:r w:rsidRPr="00553D67">
        <w:rPr>
          <w:rFonts w:ascii="Narkisim" w:hAnsi="Narkisim" w:cs="Narkisim"/>
          <w:szCs w:val="24"/>
          <w:rtl/>
        </w:rPr>
        <w:t>העונים על דרישות "שירותי תחזוקה מינימליים ל______ (</w:t>
      </w:r>
      <w:r w:rsidRPr="00553D67">
        <w:rPr>
          <w:rFonts w:ascii="Narkisim" w:hAnsi="Narkisim" w:cs="Narkisim"/>
          <w:b/>
          <w:bCs/>
          <w:i/>
          <w:iCs/>
          <w:szCs w:val="24"/>
          <w:rtl/>
        </w:rPr>
        <w:t>יש להשלים</w:t>
      </w:r>
      <w:r w:rsidRPr="00553D67">
        <w:rPr>
          <w:rFonts w:ascii="Narkisim" w:hAnsi="Narkisim" w:cs="Narkisim"/>
          <w:szCs w:val="24"/>
          <w:rtl/>
        </w:rPr>
        <w:t xml:space="preserve">) לקוחות </w:t>
      </w:r>
      <w:r w:rsidRPr="00553D67">
        <w:rPr>
          <w:rFonts w:ascii="Narkisim" w:hAnsi="Narkisim" w:cs="Narkisim"/>
          <w:szCs w:val="24"/>
        </w:rPr>
        <w:t>"</w:t>
      </w:r>
      <w:r w:rsidRPr="00553D67">
        <w:rPr>
          <w:rFonts w:ascii="Narkisim" w:hAnsi="Narkisim" w:cs="Narkisim"/>
          <w:szCs w:val="24"/>
          <w:rtl/>
        </w:rPr>
        <w:t xml:space="preserve"> העבודות מפורטות בטופס מס' 3 המצורף כ</w:t>
      </w:r>
      <w:r w:rsidRPr="00553D67">
        <w:rPr>
          <w:rFonts w:ascii="Narkisim" w:hAnsi="Narkisim" w:cs="Narkisim"/>
          <w:b/>
          <w:bCs/>
          <w:szCs w:val="24"/>
          <w:rtl/>
        </w:rPr>
        <w:t>נספח ג16</w:t>
      </w:r>
      <w:r w:rsidRPr="00553D67">
        <w:rPr>
          <w:rFonts w:ascii="Narkisim" w:hAnsi="Narkisim" w:cs="Narkisim"/>
          <w:szCs w:val="24"/>
          <w:rtl/>
        </w:rPr>
        <w:t xml:space="preserve"> ומהווה חלק בלתי נפרד מתצהיר זה.</w:t>
      </w:r>
    </w:p>
    <w:p w:rsidR="008B48E3" w:rsidRPr="00553D67" w:rsidRDefault="008B48E3" w:rsidP="008B48E3">
      <w:pPr>
        <w:pStyle w:val="ab"/>
        <w:numPr>
          <w:ilvl w:val="1"/>
          <w:numId w:val="13"/>
        </w:numPr>
        <w:spacing w:before="0" w:after="0"/>
        <w:rPr>
          <w:rFonts w:ascii="Narkisim" w:hAnsi="Narkisim" w:cs="Narkisim"/>
          <w:szCs w:val="24"/>
        </w:rPr>
      </w:pPr>
      <w:r w:rsidRPr="00553D67">
        <w:rPr>
          <w:rFonts w:ascii="Narkisim" w:hAnsi="Narkisim" w:cs="Narkisim"/>
          <w:szCs w:val="24"/>
          <w:rtl/>
        </w:rPr>
        <w:t>שירותי התחזוקה סופקו במשך 12 חודשים לפחות מתוך התקופה מ-1/1/2014 ועד 31/12/2016.</w:t>
      </w:r>
    </w:p>
    <w:p w:rsidR="008B48E3" w:rsidRPr="00553D67" w:rsidRDefault="008B48E3" w:rsidP="008B48E3">
      <w:pPr>
        <w:pStyle w:val="ab"/>
        <w:numPr>
          <w:ilvl w:val="1"/>
          <w:numId w:val="13"/>
        </w:numPr>
        <w:spacing w:before="0" w:after="0"/>
        <w:rPr>
          <w:rFonts w:ascii="Narkisim" w:hAnsi="Narkisim" w:cs="Narkisim"/>
          <w:szCs w:val="24"/>
        </w:rPr>
      </w:pPr>
      <w:r w:rsidRPr="00553D67">
        <w:rPr>
          <w:rFonts w:ascii="Narkisim" w:hAnsi="Narkisim" w:cs="Narkisim"/>
          <w:szCs w:val="24"/>
          <w:rtl/>
        </w:rPr>
        <w:t>מנהל ה</w:t>
      </w:r>
      <w:r>
        <w:rPr>
          <w:rFonts w:ascii="Narkisim" w:hAnsi="Narkisim" w:cs="Narkisim" w:hint="cs"/>
          <w:szCs w:val="24"/>
          <w:rtl/>
        </w:rPr>
        <w:t xml:space="preserve">אתר </w:t>
      </w:r>
      <w:r w:rsidRPr="00553D67">
        <w:rPr>
          <w:rFonts w:ascii="Narkisim" w:hAnsi="Narkisim" w:cs="Narkisim"/>
          <w:szCs w:val="24"/>
          <w:rtl/>
        </w:rPr>
        <w:t>מועסק ב"העסקה ישירה" על-ידי המציע.</w:t>
      </w:r>
    </w:p>
    <w:p w:rsidR="008B48E3" w:rsidRPr="00553D67" w:rsidRDefault="008B48E3" w:rsidP="008B48E3">
      <w:pPr>
        <w:bidi/>
        <w:spacing w:before="240" w:after="240"/>
        <w:rPr>
          <w:rFonts w:ascii="Narkisim" w:hAnsi="Narkisim" w:cs="Narkisim"/>
        </w:rPr>
      </w:pPr>
    </w:p>
    <w:p w:rsidR="008B48E3" w:rsidRPr="00553D67" w:rsidRDefault="008B48E3" w:rsidP="008B48E3">
      <w:pPr>
        <w:bidi/>
        <w:rPr>
          <w:rFonts w:ascii="Narkisim" w:hAnsi="Narkisim" w:cs="Narkisim"/>
          <w:rtl/>
        </w:rPr>
      </w:pPr>
      <w:r w:rsidRPr="00553D67">
        <w:rPr>
          <w:rFonts w:ascii="Narkisim" w:hAnsi="Narkisim" w:cs="Narkisim"/>
          <w:rtl/>
        </w:rPr>
        <w:t>זה שמי/נו, להלן חתימתי/נו ותוכן תצהירי/נו דלעיל אמת:</w:t>
      </w:r>
    </w:p>
    <w:p w:rsidR="008B48E3" w:rsidRPr="00553D67" w:rsidRDefault="008B48E3" w:rsidP="008B48E3">
      <w:pPr>
        <w:bidi/>
        <w:ind w:left="-514" w:firstLine="514"/>
        <w:rPr>
          <w:rFonts w:ascii="Narkisim" w:hAnsi="Narkisim" w:cs="Narkisim"/>
          <w:rtl/>
        </w:rPr>
      </w:pPr>
    </w:p>
    <w:tbl>
      <w:tblPr>
        <w:tblStyle w:val="afe"/>
        <w:bidiVisual/>
        <w:tblW w:w="0" w:type="auto"/>
        <w:tblInd w:w="-59" w:type="dxa"/>
        <w:tblLook w:val="04A0" w:firstRow="1" w:lastRow="0" w:firstColumn="1" w:lastColumn="0" w:noHBand="0" w:noVBand="1"/>
      </w:tblPr>
      <w:tblGrid>
        <w:gridCol w:w="2221"/>
        <w:gridCol w:w="2067"/>
        <w:gridCol w:w="2164"/>
        <w:gridCol w:w="2129"/>
      </w:tblGrid>
      <w:tr w:rsidR="008B48E3" w:rsidRPr="00553D67" w:rsidTr="009451BA">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שם מורשה החתימה</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ת.ז</w:t>
            </w:r>
          </w:p>
        </w:tc>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חתימה וחותמת התאגיד</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תאריך</w:t>
            </w:r>
          </w:p>
        </w:tc>
      </w:tr>
      <w:tr w:rsidR="008B48E3" w:rsidRPr="00553D67" w:rsidTr="009451BA">
        <w:trPr>
          <w:trHeight w:val="291"/>
        </w:trPr>
        <w:tc>
          <w:tcPr>
            <w:tcW w:w="2503"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417"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442"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433"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r>
      <w:tr w:rsidR="008B48E3" w:rsidRPr="00553D67" w:rsidTr="009451BA">
        <w:trPr>
          <w:trHeight w:val="288"/>
        </w:trPr>
        <w:tc>
          <w:tcPr>
            <w:tcW w:w="2503"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417"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442"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433"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r>
    </w:tbl>
    <w:p w:rsidR="008B48E3" w:rsidRPr="00553D67" w:rsidRDefault="008B48E3" w:rsidP="008B48E3">
      <w:pPr>
        <w:bidi/>
        <w:rPr>
          <w:rFonts w:ascii="Narkisim" w:hAnsi="Narkisim" w:cs="Narkisim"/>
          <w:rtl/>
        </w:rPr>
      </w:pPr>
    </w:p>
    <w:tbl>
      <w:tblPr>
        <w:tblStyle w:val="afe"/>
        <w:bidiVisual/>
        <w:tblW w:w="9803" w:type="dxa"/>
        <w:tblLook w:val="04A0" w:firstRow="1" w:lastRow="0" w:firstColumn="1" w:lastColumn="0" w:noHBand="0" w:noVBand="1"/>
      </w:tblPr>
      <w:tblGrid>
        <w:gridCol w:w="2071"/>
        <w:gridCol w:w="2625"/>
        <w:gridCol w:w="2520"/>
        <w:gridCol w:w="2580"/>
        <w:gridCol w:w="7"/>
      </w:tblGrid>
      <w:tr w:rsidR="008B48E3" w:rsidRPr="00553D67" w:rsidTr="009451BA">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jc w:val="center"/>
              <w:rPr>
                <w:rFonts w:ascii="Narkisim" w:hAnsi="Narkisim" w:cs="Narkisim"/>
              </w:rPr>
            </w:pPr>
            <w:r w:rsidRPr="00553D67">
              <w:rPr>
                <w:rFonts w:ascii="Narkisim" w:hAnsi="Narkisim" w:cs="Narkisim"/>
                <w:b/>
                <w:bCs/>
                <w:u w:val="single"/>
                <w:rtl/>
              </w:rPr>
              <w:t>אישור עורך הדין</w:t>
            </w:r>
          </w:p>
        </w:tc>
      </w:tr>
      <w:tr w:rsidR="008B48E3" w:rsidRPr="00553D67" w:rsidTr="009451BA">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48E3" w:rsidRPr="00553D67" w:rsidRDefault="008B48E3" w:rsidP="009451BA">
            <w:pPr>
              <w:rPr>
                <w:rFonts w:ascii="Narkisim" w:hAnsi="Narkisim" w:cs="Narkisim"/>
                <w:rtl/>
              </w:rPr>
            </w:pPr>
          </w:p>
        </w:tc>
      </w:tr>
      <w:tr w:rsidR="008B48E3" w:rsidRPr="00553D67" w:rsidTr="009451BA">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בישוב/עיר:</w:t>
            </w:r>
          </w:p>
        </w:tc>
      </w:tr>
      <w:tr w:rsidR="008B48E3" w:rsidRPr="00553D67" w:rsidTr="009451BA">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580"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r>
      <w:tr w:rsidR="008B48E3" w:rsidRPr="00553D67" w:rsidTr="009451BA">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jc w:val="both"/>
              <w:rPr>
                <w:rFonts w:ascii="Narkisim" w:hAnsi="Narkisim" w:cs="Narkisim"/>
                <w:rtl/>
              </w:rPr>
            </w:pPr>
            <w:r w:rsidRPr="00553D67">
              <w:rPr>
                <w:rFonts w:ascii="Narkisim" w:hAnsi="Narkisim" w:cs="Narkisim"/>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jc w:val="both"/>
              <w:rPr>
                <w:rFonts w:ascii="Narkisim" w:hAnsi="Narkisim" w:cs="Narkisim"/>
                <w:rtl/>
              </w:rPr>
            </w:pPr>
            <w:r w:rsidRPr="00553D67">
              <w:rPr>
                <w:rFonts w:ascii="Narkisim" w:hAnsi="Narkisim" w:cs="Narkisim"/>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jc w:val="both"/>
              <w:rPr>
                <w:rFonts w:ascii="Narkisim" w:hAnsi="Narkisim" w:cs="Narkisim"/>
                <w:rtl/>
              </w:rPr>
            </w:pPr>
            <w:r w:rsidRPr="00553D67">
              <w:rPr>
                <w:rFonts w:ascii="Narkisim" w:hAnsi="Narkisim" w:cs="Narkisim"/>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jc w:val="both"/>
              <w:rPr>
                <w:rFonts w:ascii="Narkisim" w:hAnsi="Narkisim" w:cs="Narkisim"/>
                <w:rtl/>
              </w:rPr>
            </w:pPr>
            <w:r w:rsidRPr="00553D67">
              <w:rPr>
                <w:rFonts w:ascii="Narkisim" w:hAnsi="Narkisim" w:cs="Narkisim"/>
                <w:rtl/>
              </w:rPr>
              <w:t>אשר זיהה עצמו כמורשה חתימה מטעם המציע ע"י ת.ז מס':</w:t>
            </w:r>
          </w:p>
        </w:tc>
      </w:tr>
      <w:tr w:rsidR="008B48E3" w:rsidRPr="00553D67" w:rsidTr="009451BA">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rsidR="008B48E3" w:rsidRPr="00553D67" w:rsidRDefault="008B48E3" w:rsidP="009451BA">
            <w:pPr>
              <w:rPr>
                <w:rFonts w:ascii="Narkisim" w:hAnsi="Narkisim" w:cs="Narkisim"/>
                <w:rtl/>
              </w:rPr>
            </w:pPr>
            <w:r w:rsidRPr="00553D67">
              <w:rPr>
                <w:rFonts w:ascii="Narkisim" w:hAnsi="Narkisim" w:cs="Narkisim"/>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8B48E3" w:rsidRPr="00553D67" w:rsidTr="009451BA">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 xml:space="preserve">מס' </w:t>
            </w:r>
            <w:proofErr w:type="spellStart"/>
            <w:r w:rsidRPr="00553D67">
              <w:rPr>
                <w:rFonts w:ascii="Narkisim" w:hAnsi="Narkisim" w:cs="Narkisim"/>
                <w:rtl/>
              </w:rPr>
              <w:t>רשיון</w:t>
            </w:r>
            <w:proofErr w:type="spellEnd"/>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B48E3" w:rsidRPr="00553D67" w:rsidRDefault="008B48E3" w:rsidP="009451BA">
            <w:pPr>
              <w:rPr>
                <w:rFonts w:ascii="Narkisim" w:hAnsi="Narkisim" w:cs="Narkisim"/>
                <w:rtl/>
              </w:rPr>
            </w:pPr>
            <w:r w:rsidRPr="00553D67">
              <w:rPr>
                <w:rFonts w:ascii="Narkisim" w:hAnsi="Narkisim" w:cs="Narkisim"/>
                <w:rtl/>
              </w:rPr>
              <w:t>תאריך</w:t>
            </w:r>
          </w:p>
        </w:tc>
      </w:tr>
      <w:tr w:rsidR="008B48E3" w:rsidRPr="00553D67" w:rsidTr="009451BA">
        <w:trPr>
          <w:trHeight w:val="555"/>
        </w:trPr>
        <w:tc>
          <w:tcPr>
            <w:tcW w:w="2071"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625"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520" w:type="dxa"/>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c>
          <w:tcPr>
            <w:tcW w:w="2587" w:type="dxa"/>
            <w:gridSpan w:val="2"/>
            <w:tcBorders>
              <w:top w:val="single" w:sz="4" w:space="0" w:color="auto"/>
              <w:left w:val="single" w:sz="4" w:space="0" w:color="auto"/>
              <w:bottom w:val="single" w:sz="4" w:space="0" w:color="auto"/>
              <w:right w:val="single" w:sz="4" w:space="0" w:color="auto"/>
            </w:tcBorders>
          </w:tcPr>
          <w:p w:rsidR="008B48E3" w:rsidRPr="00553D67" w:rsidRDefault="008B48E3" w:rsidP="009451BA">
            <w:pPr>
              <w:rPr>
                <w:rFonts w:ascii="Narkisim" w:hAnsi="Narkisim" w:cs="Narkisim"/>
                <w:rtl/>
              </w:rPr>
            </w:pPr>
          </w:p>
        </w:tc>
      </w:tr>
    </w:tbl>
    <w:p w:rsidR="008B48E3" w:rsidRPr="00553D67" w:rsidRDefault="008B48E3" w:rsidP="008B48E3">
      <w:pPr>
        <w:bidi/>
        <w:spacing w:after="160" w:line="256" w:lineRule="auto"/>
        <w:rPr>
          <w:rFonts w:ascii="Narkisim" w:hAnsi="Narkisim" w:cs="Narkisim"/>
          <w:rtl/>
        </w:rPr>
      </w:pPr>
      <w:bookmarkStart w:id="53" w:name="_Toc459116478"/>
      <w:r w:rsidRPr="00553D67">
        <w:rPr>
          <w:rFonts w:ascii="Narkisim" w:hAnsi="Narkisim" w:cs="Narkisim"/>
          <w:rtl/>
        </w:rPr>
        <w:br w:type="page"/>
      </w:r>
      <w:bookmarkStart w:id="54" w:name="_Toc466901720"/>
      <w:bookmarkStart w:id="55" w:name="_Toc459116479"/>
      <w:bookmarkEnd w:id="53"/>
    </w:p>
    <w:p w:rsidR="008B48E3" w:rsidRPr="00E9116B" w:rsidRDefault="008B48E3" w:rsidP="008B48E3">
      <w:pPr>
        <w:pStyle w:val="12"/>
        <w:numPr>
          <w:ilvl w:val="0"/>
          <w:numId w:val="0"/>
        </w:numPr>
        <w:ind w:left="720"/>
        <w:rPr>
          <w:sz w:val="28"/>
          <w:szCs w:val="28"/>
          <w:rtl/>
        </w:rPr>
      </w:pPr>
      <w:bookmarkStart w:id="56" w:name="_Toc475268988"/>
      <w:bookmarkStart w:id="57" w:name="_Toc473221702"/>
      <w:r w:rsidRPr="008E0EF5">
        <w:rPr>
          <w:sz w:val="28"/>
          <w:szCs w:val="28"/>
          <w:rtl/>
        </w:rPr>
        <w:lastRenderedPageBreak/>
        <w:t>נספח ג1</w:t>
      </w:r>
      <w:r w:rsidRPr="008E0EF5">
        <w:rPr>
          <w:rFonts w:hint="cs"/>
          <w:sz w:val="28"/>
          <w:szCs w:val="28"/>
          <w:rtl/>
        </w:rPr>
        <w:t>3</w:t>
      </w:r>
      <w:r w:rsidRPr="008E0EF5">
        <w:rPr>
          <w:sz w:val="28"/>
          <w:szCs w:val="28"/>
          <w:rtl/>
        </w:rPr>
        <w:t xml:space="preserve"> – </w:t>
      </w:r>
      <w:r w:rsidRPr="00E9116B">
        <w:rPr>
          <w:rFonts w:hint="cs"/>
          <w:sz w:val="28"/>
          <w:szCs w:val="28"/>
          <w:rtl/>
        </w:rPr>
        <w:t xml:space="preserve">אישור רו"ח לגבי </w:t>
      </w:r>
      <w:proofErr w:type="spellStart"/>
      <w:r w:rsidRPr="00E9116B">
        <w:rPr>
          <w:rFonts w:hint="cs"/>
          <w:sz w:val="28"/>
          <w:szCs w:val="28"/>
          <w:rtl/>
        </w:rPr>
        <w:t>הקפי</w:t>
      </w:r>
      <w:proofErr w:type="spellEnd"/>
      <w:r w:rsidRPr="00E9116B">
        <w:rPr>
          <w:rFonts w:hint="cs"/>
          <w:sz w:val="28"/>
          <w:szCs w:val="28"/>
          <w:rtl/>
        </w:rPr>
        <w:t xml:space="preserve"> שירותי </w:t>
      </w:r>
      <w:proofErr w:type="spellStart"/>
      <w:r w:rsidRPr="00E9116B">
        <w:rPr>
          <w:rFonts w:hint="cs"/>
          <w:sz w:val="28"/>
          <w:szCs w:val="28"/>
          <w:rtl/>
        </w:rPr>
        <w:t>התזוקה</w:t>
      </w:r>
      <w:proofErr w:type="spellEnd"/>
      <w:r w:rsidRPr="00E9116B">
        <w:rPr>
          <w:rFonts w:hint="cs"/>
          <w:sz w:val="28"/>
          <w:szCs w:val="28"/>
          <w:rtl/>
        </w:rPr>
        <w:t xml:space="preserve"> שבוצעו על ידי המציע / קבלן המשנה. </w:t>
      </w:r>
    </w:p>
    <w:p w:rsidR="008B48E3" w:rsidRDefault="008B48E3" w:rsidP="008B48E3">
      <w:pPr>
        <w:pStyle w:val="ab"/>
        <w:numPr>
          <w:ilvl w:val="0"/>
          <w:numId w:val="65"/>
        </w:numPr>
        <w:pBdr>
          <w:top w:val="single" w:sz="4" w:space="1" w:color="auto"/>
          <w:left w:val="single" w:sz="4" w:space="4" w:color="auto"/>
          <w:bottom w:val="single" w:sz="4" w:space="1" w:color="auto"/>
          <w:right w:val="single" w:sz="4" w:space="4" w:color="auto"/>
        </w:pBdr>
        <w:rPr>
          <w:rFonts w:ascii="Narkisim" w:hAnsi="Narkisim" w:cs="Narkisim"/>
          <w:szCs w:val="24"/>
        </w:rPr>
      </w:pPr>
      <w:r>
        <w:rPr>
          <w:rFonts w:ascii="Narkisim" w:hAnsi="Narkisim" w:cs="Narkisim" w:hint="cs"/>
          <w:szCs w:val="24"/>
          <w:rtl/>
        </w:rPr>
        <w:t>יש לצרף אישור כאמור בנוסח המצורף.</w:t>
      </w:r>
    </w:p>
    <w:p w:rsidR="008B48E3" w:rsidRDefault="008B48E3" w:rsidP="008B48E3">
      <w:pPr>
        <w:pStyle w:val="ab"/>
        <w:numPr>
          <w:ilvl w:val="0"/>
          <w:numId w:val="65"/>
        </w:numPr>
        <w:pBdr>
          <w:top w:val="single" w:sz="4" w:space="1" w:color="auto"/>
          <w:left w:val="single" w:sz="4" w:space="4" w:color="auto"/>
          <w:bottom w:val="single" w:sz="4" w:space="1" w:color="auto"/>
          <w:right w:val="single" w:sz="4" w:space="4" w:color="auto"/>
        </w:pBdr>
        <w:rPr>
          <w:rFonts w:ascii="Narkisim" w:hAnsi="Narkisim" w:cs="Narkisim"/>
          <w:szCs w:val="24"/>
        </w:rPr>
      </w:pPr>
      <w:r>
        <w:rPr>
          <w:rFonts w:ascii="Narkisim" w:hAnsi="Narkisim" w:cs="Narkisim" w:hint="cs"/>
          <w:szCs w:val="24"/>
          <w:rtl/>
        </w:rPr>
        <w:t>האישור יוכן על גבי נייר פירמה של משרד רו"ח ויצורף אליו תצהיר המציע בנספח ג11 כנספח.</w:t>
      </w:r>
    </w:p>
    <w:p w:rsidR="008B48E3" w:rsidRPr="00E9116B" w:rsidRDefault="008B48E3" w:rsidP="008B48E3">
      <w:pPr>
        <w:pStyle w:val="12"/>
        <w:numPr>
          <w:ilvl w:val="0"/>
          <w:numId w:val="0"/>
        </w:numPr>
        <w:ind w:left="294"/>
        <w:rPr>
          <w:b/>
          <w:bCs w:val="0"/>
          <w:sz w:val="24"/>
          <w:szCs w:val="24"/>
          <w:rtl/>
        </w:rPr>
      </w:pPr>
      <w:r w:rsidRPr="00E9116B">
        <w:rPr>
          <w:rFonts w:hint="cs"/>
          <w:b/>
          <w:bCs w:val="0"/>
          <w:sz w:val="24"/>
          <w:szCs w:val="24"/>
          <w:rtl/>
        </w:rPr>
        <w:lastRenderedPageBreak/>
        <w:t>תאריך:_______________</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לכבוד</w:t>
      </w: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_____</w:t>
      </w:r>
      <w:r w:rsidRPr="00E9116B">
        <w:rPr>
          <w:rFonts w:hint="cs"/>
          <w:b/>
          <w:bCs w:val="0"/>
          <w:sz w:val="24"/>
          <w:szCs w:val="24"/>
          <w:rtl/>
        </w:rPr>
        <w:t>_________</w:t>
      </w:r>
      <w:r w:rsidRPr="00E9116B">
        <w:rPr>
          <w:b/>
          <w:bCs w:val="0"/>
          <w:sz w:val="24"/>
          <w:szCs w:val="24"/>
          <w:rtl/>
        </w:rPr>
        <w:t xml:space="preserve"> (שם המציע)</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720"/>
        <w:rPr>
          <w:b/>
          <w:bCs w:val="0"/>
          <w:sz w:val="24"/>
          <w:szCs w:val="24"/>
          <w:rtl/>
        </w:rPr>
      </w:pPr>
      <w:r w:rsidRPr="00E9116B">
        <w:rPr>
          <w:b/>
          <w:bCs w:val="0"/>
          <w:sz w:val="24"/>
          <w:szCs w:val="24"/>
          <w:rtl/>
        </w:rPr>
        <w:t xml:space="preserve">הנדון : מחזור כספי של </w:t>
      </w:r>
      <w:r w:rsidRPr="00E9116B">
        <w:rPr>
          <w:rFonts w:hint="cs"/>
          <w:b/>
          <w:bCs w:val="0"/>
          <w:sz w:val="24"/>
          <w:szCs w:val="24"/>
          <w:rtl/>
        </w:rPr>
        <w:t xml:space="preserve">שירותי תמיכה ותחזוקה של תשתיות מיקרוסופט לתקופה 1.1.2014-31.12.2016 </w:t>
      </w:r>
    </w:p>
    <w:p w:rsidR="008B48E3" w:rsidRPr="00E9116B" w:rsidRDefault="008B48E3" w:rsidP="008B48E3">
      <w:pPr>
        <w:pStyle w:val="12"/>
        <w:numPr>
          <w:ilvl w:val="0"/>
          <w:numId w:val="0"/>
        </w:numPr>
        <w:ind w:left="720"/>
        <w:rPr>
          <w:b/>
          <w:bCs w:val="0"/>
          <w:sz w:val="24"/>
          <w:szCs w:val="24"/>
          <w:rtl/>
        </w:rPr>
      </w:pP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אנו משרד רו"ח _____________________, רואי החשבון המבקר של ________ (להלן</w:t>
      </w:r>
      <w:r w:rsidRPr="00E9116B">
        <w:rPr>
          <w:rFonts w:hint="cs"/>
          <w:b/>
          <w:bCs w:val="0"/>
          <w:sz w:val="24"/>
          <w:szCs w:val="24"/>
          <w:rtl/>
        </w:rPr>
        <w:t>:</w:t>
      </w:r>
      <w:r w:rsidRPr="00E9116B">
        <w:rPr>
          <w:b/>
          <w:bCs w:val="0"/>
          <w:sz w:val="24"/>
          <w:szCs w:val="24"/>
          <w:rtl/>
        </w:rPr>
        <w:t xml:space="preserve"> "המציע") המגיש הצעה למכרז </w:t>
      </w:r>
      <w:r w:rsidRPr="00E9116B">
        <w:rPr>
          <w:rFonts w:hint="cs"/>
          <w:b/>
          <w:bCs w:val="0"/>
          <w:sz w:val="24"/>
          <w:szCs w:val="24"/>
          <w:rtl/>
        </w:rPr>
        <w:t xml:space="preserve">14-2017 </w:t>
      </w:r>
      <w:r w:rsidRPr="00E9116B">
        <w:rPr>
          <w:b/>
          <w:bCs w:val="0"/>
          <w:sz w:val="24"/>
          <w:szCs w:val="24"/>
          <w:rtl/>
        </w:rPr>
        <w:t>ל</w:t>
      </w:r>
      <w:r w:rsidRPr="00E9116B">
        <w:rPr>
          <w:rFonts w:hint="cs"/>
          <w:b/>
          <w:bCs w:val="0"/>
          <w:sz w:val="24"/>
          <w:szCs w:val="24"/>
          <w:rtl/>
        </w:rPr>
        <w:t xml:space="preserve">שירותי תמיכה ותחזוקה של תשתיות מיקרוסופט עבור </w:t>
      </w:r>
      <w:r w:rsidRPr="00E9116B">
        <w:rPr>
          <w:b/>
          <w:bCs w:val="0"/>
          <w:sz w:val="24"/>
          <w:szCs w:val="24"/>
          <w:rtl/>
        </w:rPr>
        <w:t>משרד ה</w:t>
      </w:r>
      <w:r w:rsidRPr="00E9116B">
        <w:rPr>
          <w:rFonts w:hint="cs"/>
          <w:b/>
          <w:bCs w:val="0"/>
          <w:sz w:val="24"/>
          <w:szCs w:val="24"/>
          <w:rtl/>
        </w:rPr>
        <w:t xml:space="preserve">תקשורת (להלן </w:t>
      </w:r>
      <w:r w:rsidRPr="00E9116B">
        <w:rPr>
          <w:b/>
          <w:bCs w:val="0"/>
          <w:sz w:val="24"/>
          <w:szCs w:val="24"/>
          <w:rtl/>
        </w:rPr>
        <w:t>–</w:t>
      </w:r>
      <w:r w:rsidRPr="00E9116B">
        <w:rPr>
          <w:rFonts w:hint="cs"/>
          <w:b/>
          <w:bCs w:val="0"/>
          <w:sz w:val="24"/>
          <w:szCs w:val="24"/>
          <w:rtl/>
        </w:rPr>
        <w:t xml:space="preserve"> המכרז)</w:t>
      </w:r>
      <w:r w:rsidRPr="00E9116B">
        <w:rPr>
          <w:b/>
          <w:bCs w:val="0"/>
          <w:sz w:val="24"/>
          <w:szCs w:val="24"/>
          <w:rtl/>
        </w:rPr>
        <w:t>, מאשר/ת כי ביקרנו את ההצהרה של המציע בדבר ______________(בהתאם לדרישות המכרז) הכלולה ב</w:t>
      </w:r>
      <w:r w:rsidRPr="00E9116B">
        <w:rPr>
          <w:rFonts w:hint="cs"/>
          <w:b/>
          <w:bCs w:val="0"/>
          <w:sz w:val="24"/>
          <w:szCs w:val="24"/>
          <w:rtl/>
        </w:rPr>
        <w:t xml:space="preserve">מענה </w:t>
      </w:r>
      <w:r w:rsidRPr="00E9116B">
        <w:rPr>
          <w:b/>
          <w:bCs w:val="0"/>
          <w:sz w:val="24"/>
          <w:szCs w:val="24"/>
          <w:rtl/>
        </w:rPr>
        <w:t xml:space="preserve">למכרז </w:t>
      </w:r>
      <w:r w:rsidRPr="00E9116B">
        <w:rPr>
          <w:rFonts w:hint="cs"/>
          <w:b/>
          <w:bCs w:val="0"/>
          <w:sz w:val="24"/>
          <w:szCs w:val="24"/>
          <w:rtl/>
        </w:rPr>
        <w:t xml:space="preserve">מטעם </w:t>
      </w:r>
      <w:r w:rsidRPr="00E9116B">
        <w:rPr>
          <w:b/>
          <w:bCs w:val="0"/>
          <w:sz w:val="24"/>
          <w:szCs w:val="24"/>
          <w:rtl/>
        </w:rPr>
        <w:t xml:space="preserve">המציע המתייחסת לתאריכים </w:t>
      </w:r>
      <w:r w:rsidRPr="00E9116B">
        <w:rPr>
          <w:rFonts w:hint="cs"/>
          <w:b/>
          <w:bCs w:val="0"/>
          <w:sz w:val="24"/>
          <w:szCs w:val="24"/>
          <w:rtl/>
        </w:rPr>
        <w:t xml:space="preserve">1.1.2014-31.12.2016  </w:t>
      </w:r>
      <w:r w:rsidRPr="00E9116B">
        <w:rPr>
          <w:b/>
          <w:bCs w:val="0"/>
          <w:sz w:val="24"/>
          <w:szCs w:val="24"/>
          <w:rtl/>
        </w:rPr>
        <w:t xml:space="preserve">המצורפת בזאת ומסומנת בחותמת משרדנו לשם זיהוי בלבד. </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הצהרה זו הינה באחריות ההנהלה של המציע. אחריותנו היא לחוות דעה על ההצהרה בהתבסס על ביקורתנו.</w:t>
      </w: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 xml:space="preserve">לדעתנו, ההצהרה בדבר </w:t>
      </w:r>
      <w:r w:rsidRPr="00E9116B">
        <w:rPr>
          <w:rFonts w:hint="cs"/>
          <w:b/>
          <w:bCs w:val="0"/>
          <w:sz w:val="24"/>
          <w:szCs w:val="24"/>
          <w:rtl/>
        </w:rPr>
        <w:t>מתן שירותי תחזוקה מינימאליים (כהגדרתם במכרז) על ידי המציע בתקופה שבין 1.1.2014-31.12.2016 ללקוחות שפורטו בהצהרה בסכום של 100,000 ₪ כולל מע"מ לכל לקוח לכל שנה ,</w:t>
      </w:r>
      <w:r w:rsidRPr="00E9116B">
        <w:rPr>
          <w:b/>
          <w:bCs w:val="0"/>
          <w:sz w:val="24"/>
          <w:szCs w:val="24"/>
          <w:rtl/>
        </w:rPr>
        <w:t xml:space="preserve"> משקפת באופן נאות מכל הבחינות המהותיות את המפורט בה וזאת בהתאם לרשומות עליהם התבססה.</w:t>
      </w:r>
    </w:p>
    <w:p w:rsidR="008B48E3" w:rsidRPr="00E9116B" w:rsidRDefault="008B48E3" w:rsidP="008B48E3">
      <w:pPr>
        <w:pStyle w:val="12"/>
        <w:numPr>
          <w:ilvl w:val="0"/>
          <w:numId w:val="0"/>
        </w:numPr>
        <w:ind w:left="139"/>
        <w:rPr>
          <w:b/>
          <w:bCs w:val="0"/>
          <w:i/>
          <w:sz w:val="24"/>
          <w:szCs w:val="24"/>
          <w:rtl/>
        </w:rPr>
      </w:pPr>
      <w:r w:rsidRPr="00E9116B">
        <w:rPr>
          <w:rFonts w:hint="cs"/>
          <w:b/>
          <w:bCs w:val="0"/>
          <w:i/>
          <w:sz w:val="24"/>
          <w:szCs w:val="24"/>
          <w:rtl/>
        </w:rPr>
        <w:tab/>
      </w:r>
      <w:r w:rsidRPr="00E9116B">
        <w:rPr>
          <w:rFonts w:hint="cs"/>
          <w:b/>
          <w:bCs w:val="0"/>
          <w:i/>
          <w:sz w:val="24"/>
          <w:szCs w:val="24"/>
          <w:rtl/>
        </w:rPr>
        <w:tab/>
      </w:r>
      <w:r w:rsidRPr="00E9116B">
        <w:rPr>
          <w:b/>
          <w:bCs w:val="0"/>
          <w:i/>
          <w:sz w:val="24"/>
          <w:szCs w:val="24"/>
          <w:rtl/>
        </w:rPr>
        <w:t>בכבוד רב</w:t>
      </w:r>
      <w:r w:rsidRPr="00E9116B">
        <w:rPr>
          <w:rFonts w:hint="cs"/>
          <w:b/>
          <w:bCs w:val="0"/>
          <w:i/>
          <w:sz w:val="24"/>
          <w:szCs w:val="24"/>
          <w:rtl/>
        </w:rPr>
        <w:t>,</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294"/>
        <w:rPr>
          <w:b/>
          <w:bCs w:val="0"/>
          <w:sz w:val="24"/>
          <w:szCs w:val="24"/>
          <w:rtl/>
        </w:rPr>
      </w:pPr>
      <w:r w:rsidRPr="00E9116B">
        <w:rPr>
          <w:rFonts w:hint="cs"/>
          <w:b/>
          <w:bCs w:val="0"/>
          <w:sz w:val="24"/>
          <w:szCs w:val="24"/>
          <w:rtl/>
        </w:rPr>
        <w:t>________________________</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294"/>
        <w:rPr>
          <w:b/>
          <w:bCs w:val="0"/>
          <w:sz w:val="24"/>
          <w:szCs w:val="24"/>
          <w:rtl/>
        </w:rPr>
      </w:pPr>
      <w:r w:rsidRPr="00E9116B">
        <w:rPr>
          <w:b/>
          <w:bCs w:val="0"/>
          <w:sz w:val="24"/>
          <w:szCs w:val="24"/>
          <w:rtl/>
        </w:rPr>
        <w:t>רואי חשבון</w:t>
      </w:r>
    </w:p>
    <w:p w:rsidR="008B48E3" w:rsidRPr="00E9116B" w:rsidRDefault="008B48E3" w:rsidP="008B48E3">
      <w:pPr>
        <w:pStyle w:val="12"/>
        <w:numPr>
          <w:ilvl w:val="0"/>
          <w:numId w:val="0"/>
        </w:numPr>
        <w:ind w:left="294"/>
        <w:rPr>
          <w:b/>
          <w:bCs w:val="0"/>
          <w:sz w:val="24"/>
          <w:szCs w:val="24"/>
          <w:rtl/>
        </w:rPr>
      </w:pPr>
    </w:p>
    <w:p w:rsidR="008B48E3" w:rsidRPr="00E9116B" w:rsidRDefault="008B48E3" w:rsidP="008B48E3">
      <w:pPr>
        <w:pStyle w:val="12"/>
        <w:numPr>
          <w:ilvl w:val="0"/>
          <w:numId w:val="0"/>
        </w:numPr>
        <w:ind w:left="32"/>
        <w:rPr>
          <w:b/>
          <w:bCs w:val="0"/>
          <w:sz w:val="24"/>
          <w:szCs w:val="24"/>
          <w:rtl/>
        </w:rPr>
      </w:pPr>
      <w:r w:rsidRPr="00E9116B">
        <w:rPr>
          <w:b/>
          <w:bCs w:val="0"/>
          <w:sz w:val="24"/>
          <w:szCs w:val="24"/>
          <w:rtl/>
        </w:rPr>
        <w:t>נוסח דיווח זה של רו</w:t>
      </w:r>
      <w:r w:rsidRPr="00E9116B">
        <w:rPr>
          <w:rFonts w:hint="cs"/>
          <w:b/>
          <w:bCs w:val="0"/>
          <w:sz w:val="24"/>
          <w:szCs w:val="24"/>
          <w:rtl/>
        </w:rPr>
        <w:t>אה החשבון</w:t>
      </w:r>
      <w:r w:rsidRPr="00E9116B">
        <w:rPr>
          <w:b/>
          <w:bCs w:val="0"/>
          <w:sz w:val="24"/>
          <w:szCs w:val="24"/>
          <w:rtl/>
        </w:rPr>
        <w:t xml:space="preserve"> המבקר נקבע ע</w:t>
      </w:r>
      <w:r w:rsidRPr="00E9116B">
        <w:rPr>
          <w:rFonts w:hint="cs"/>
          <w:b/>
          <w:bCs w:val="0"/>
          <w:sz w:val="24"/>
          <w:szCs w:val="24"/>
          <w:rtl/>
        </w:rPr>
        <w:t>ל ידי</w:t>
      </w:r>
      <w:r w:rsidRPr="00E9116B">
        <w:rPr>
          <w:b/>
          <w:bCs w:val="0"/>
          <w:sz w:val="24"/>
          <w:szCs w:val="24"/>
          <w:rtl/>
        </w:rPr>
        <w:t xml:space="preserve"> ועדה משותפת </w:t>
      </w:r>
      <w:proofErr w:type="spellStart"/>
      <w:r w:rsidRPr="00E9116B">
        <w:rPr>
          <w:b/>
          <w:bCs w:val="0"/>
          <w:sz w:val="24"/>
          <w:szCs w:val="24"/>
          <w:rtl/>
        </w:rPr>
        <w:t>למינהל</w:t>
      </w:r>
      <w:proofErr w:type="spellEnd"/>
      <w:r w:rsidRPr="00E9116B">
        <w:rPr>
          <w:b/>
          <w:bCs w:val="0"/>
          <w:sz w:val="24"/>
          <w:szCs w:val="24"/>
          <w:rtl/>
        </w:rPr>
        <w:t xml:space="preserve"> הרכש הממשלתי וללשכת רו</w:t>
      </w:r>
      <w:r w:rsidRPr="00E9116B">
        <w:rPr>
          <w:rFonts w:hint="cs"/>
          <w:b/>
          <w:bCs w:val="0"/>
          <w:sz w:val="24"/>
          <w:szCs w:val="24"/>
          <w:rtl/>
        </w:rPr>
        <w:t>אי החשבון</w:t>
      </w:r>
      <w:r w:rsidRPr="00E9116B">
        <w:rPr>
          <w:b/>
          <w:bCs w:val="0"/>
          <w:sz w:val="24"/>
          <w:szCs w:val="24"/>
          <w:rtl/>
        </w:rPr>
        <w:t xml:space="preserve"> בישראל – אוגוסט 2009.</w:t>
      </w:r>
    </w:p>
    <w:p w:rsidR="008B48E3" w:rsidRPr="00E9116B" w:rsidRDefault="008B48E3" w:rsidP="008B48E3">
      <w:pPr>
        <w:pStyle w:val="12"/>
        <w:numPr>
          <w:ilvl w:val="0"/>
          <w:numId w:val="0"/>
        </w:numPr>
        <w:ind w:left="32"/>
        <w:rPr>
          <w:b/>
          <w:bCs w:val="0"/>
          <w:sz w:val="24"/>
          <w:szCs w:val="24"/>
          <w:rtl/>
        </w:rPr>
      </w:pPr>
      <w:r w:rsidRPr="00E9116B">
        <w:rPr>
          <w:b/>
          <w:bCs w:val="0"/>
          <w:sz w:val="24"/>
          <w:szCs w:val="24"/>
          <w:rtl/>
        </w:rPr>
        <w:t xml:space="preserve">יודפס על נייר לוגו של משרד </w:t>
      </w:r>
      <w:proofErr w:type="spellStart"/>
      <w:r w:rsidRPr="00E9116B">
        <w:rPr>
          <w:rFonts w:hint="cs"/>
          <w:b/>
          <w:bCs w:val="0"/>
          <w:sz w:val="24"/>
          <w:szCs w:val="24"/>
          <w:rtl/>
        </w:rPr>
        <w:t>הרו"</w:t>
      </w:r>
      <w:r w:rsidRPr="00E9116B">
        <w:rPr>
          <w:b/>
          <w:bCs w:val="0"/>
          <w:sz w:val="24"/>
          <w:szCs w:val="24"/>
          <w:rtl/>
        </w:rPr>
        <w:t>ח</w:t>
      </w:r>
      <w:proofErr w:type="spellEnd"/>
      <w:r w:rsidRPr="00E9116B">
        <w:rPr>
          <w:rFonts w:hint="cs"/>
          <w:b/>
          <w:bCs w:val="0"/>
          <w:sz w:val="24"/>
          <w:szCs w:val="24"/>
          <w:rtl/>
        </w:rPr>
        <w:t xml:space="preserve">. </w:t>
      </w:r>
      <w:r w:rsidRPr="00E9116B">
        <w:rPr>
          <w:b/>
          <w:bCs w:val="0"/>
          <w:sz w:val="24"/>
          <w:szCs w:val="24"/>
          <w:rtl/>
        </w:rPr>
        <w:tab/>
      </w:r>
    </w:p>
    <w:p w:rsidR="008B48E3" w:rsidRPr="00E9116B" w:rsidRDefault="008B48E3" w:rsidP="008B48E3">
      <w:pPr>
        <w:spacing w:after="160" w:line="259" w:lineRule="auto"/>
        <w:rPr>
          <w:rFonts w:asciiTheme="majorHAnsi" w:eastAsiaTheme="majorEastAsia" w:hAnsiTheme="majorHAnsi" w:cs="Narkisim"/>
          <w:b/>
        </w:rPr>
      </w:pPr>
    </w:p>
    <w:p w:rsidR="008B48E3" w:rsidRPr="00C94BF3" w:rsidRDefault="008B48E3" w:rsidP="008B48E3">
      <w:pPr>
        <w:pStyle w:val="12"/>
        <w:numPr>
          <w:ilvl w:val="0"/>
          <w:numId w:val="0"/>
        </w:numPr>
        <w:ind w:left="720"/>
        <w:rPr>
          <w:rtl/>
        </w:rPr>
      </w:pPr>
    </w:p>
    <w:p w:rsidR="008B48E3" w:rsidRPr="00C94BF3" w:rsidRDefault="008B48E3" w:rsidP="008B48E3">
      <w:pPr>
        <w:pStyle w:val="12"/>
        <w:numPr>
          <w:ilvl w:val="0"/>
          <w:numId w:val="0"/>
        </w:numPr>
        <w:ind w:left="720"/>
        <w:rPr>
          <w:rtl/>
        </w:rPr>
      </w:pPr>
      <w:r w:rsidRPr="00C94BF3">
        <w:rPr>
          <w:rtl/>
        </w:rPr>
        <w:t>נספח ג1</w:t>
      </w:r>
      <w:r>
        <w:rPr>
          <w:rFonts w:hint="cs"/>
          <w:rtl/>
        </w:rPr>
        <w:t>4</w:t>
      </w:r>
      <w:r w:rsidRPr="00C94BF3">
        <w:rPr>
          <w:rtl/>
        </w:rPr>
        <w:t xml:space="preserve"> – טופס</w:t>
      </w:r>
      <w:bookmarkEnd w:id="54"/>
      <w:bookmarkEnd w:id="55"/>
      <w:r w:rsidRPr="00C94BF3">
        <w:rPr>
          <w:rtl/>
        </w:rPr>
        <w:t xml:space="preserve"> 1 – פירוט הלקוחות </w:t>
      </w:r>
      <w:r>
        <w:rPr>
          <w:rFonts w:hint="cs"/>
          <w:rtl/>
        </w:rPr>
        <w:t>להם סיפק המציע "שירותי תחזוקה"</w:t>
      </w:r>
      <w:bookmarkEnd w:id="56"/>
      <w:r>
        <w:rPr>
          <w:rFonts w:hint="cs"/>
          <w:rtl/>
        </w:rPr>
        <w:t xml:space="preserve"> </w:t>
      </w:r>
      <w:bookmarkEnd w:id="57"/>
    </w:p>
    <w:p w:rsidR="008B48E3" w:rsidRPr="00C94BF3" w:rsidRDefault="008B48E3" w:rsidP="008B48E3">
      <w:pPr>
        <w:numPr>
          <w:ilvl w:val="3"/>
          <w:numId w:val="60"/>
        </w:numPr>
        <w:pBdr>
          <w:top w:val="single" w:sz="4" w:space="1" w:color="auto"/>
          <w:left w:val="single" w:sz="4" w:space="4" w:color="auto"/>
          <w:bottom w:val="single" w:sz="4" w:space="1" w:color="auto"/>
          <w:right w:val="single" w:sz="4" w:space="4" w:color="auto"/>
        </w:pBdr>
        <w:tabs>
          <w:tab w:val="num" w:pos="418"/>
        </w:tabs>
        <w:bidi/>
        <w:spacing w:line="360" w:lineRule="auto"/>
        <w:ind w:left="287" w:hanging="287"/>
        <w:jc w:val="both"/>
        <w:rPr>
          <w:rFonts w:ascii="Narkisim" w:hAnsi="Narkisim" w:cs="Narkisim"/>
          <w:rtl/>
        </w:rPr>
      </w:pPr>
      <w:r w:rsidRPr="00C94BF3">
        <w:rPr>
          <w:rFonts w:ascii="Narkisim" w:hAnsi="Narkisim" w:cs="Narkisim"/>
          <w:rtl/>
        </w:rPr>
        <w:t xml:space="preserve">על המציע לצרף ולמלא את פירוט הלקוחות </w:t>
      </w:r>
      <w:r>
        <w:rPr>
          <w:rFonts w:ascii="Narkisim" w:hAnsi="Narkisim" w:cs="Narkisim" w:hint="cs"/>
          <w:rtl/>
        </w:rPr>
        <w:t xml:space="preserve">להם סיפק שירותי תחזוקה לתשתיות מיקרוסופט </w:t>
      </w:r>
      <w:r w:rsidRPr="00C94BF3">
        <w:rPr>
          <w:rFonts w:ascii="Narkisim" w:hAnsi="Narkisim" w:cs="Narkisim"/>
          <w:rtl/>
        </w:rPr>
        <w:t xml:space="preserve">על-גבי טופס מס' 1 בקובץ המצורף כקובץ </w:t>
      </w:r>
      <w:r w:rsidRPr="00C94BF3">
        <w:rPr>
          <w:rFonts w:ascii="Narkisim" w:hAnsi="Narkisim" w:cs="Narkisim"/>
        </w:rPr>
        <w:t>EXCEL</w:t>
      </w:r>
      <w:r w:rsidRPr="00C94BF3">
        <w:rPr>
          <w:rFonts w:ascii="Narkisim" w:hAnsi="Narkisim" w:cs="Narkisim"/>
          <w:rtl/>
        </w:rPr>
        <w:t>.</w:t>
      </w:r>
      <w:r w:rsidRPr="00C94BF3">
        <w:rPr>
          <w:rFonts w:ascii="Narkisim" w:hAnsi="Narkisim" w:cs="Narkisim"/>
          <w:b/>
          <w:bCs/>
          <w:rtl/>
        </w:rPr>
        <w:t xml:space="preserve"> </w:t>
      </w:r>
      <w:r>
        <w:rPr>
          <w:rFonts w:ascii="Narkisim" w:hAnsi="Narkisim" w:cs="Narkisim"/>
          <w:b/>
          <w:bCs/>
          <w:rtl/>
        </w:rPr>
        <w:t xml:space="preserve">עותק </w:t>
      </w:r>
      <w:r w:rsidRPr="00C94BF3">
        <w:rPr>
          <w:rFonts w:ascii="Narkisim" w:hAnsi="Narkisim" w:cs="Narkisim"/>
          <w:b/>
          <w:bCs/>
          <w:rtl/>
        </w:rPr>
        <w:t>מודפס ישולב במיקום זה בחוברת המענה</w:t>
      </w:r>
      <w:r w:rsidRPr="002236E6">
        <w:rPr>
          <w:rFonts w:ascii="Narkisim" w:hAnsi="Narkisim" w:cs="Narkisim"/>
          <w:rtl/>
        </w:rPr>
        <w:t>.</w:t>
      </w:r>
    </w:p>
    <w:p w:rsidR="008B48E3" w:rsidRPr="00C94BF3" w:rsidRDefault="008B48E3" w:rsidP="008B48E3">
      <w:pPr>
        <w:numPr>
          <w:ilvl w:val="3"/>
          <w:numId w:val="60"/>
        </w:numPr>
        <w:pBdr>
          <w:top w:val="single" w:sz="4" w:space="1" w:color="auto"/>
          <w:left w:val="single" w:sz="4" w:space="4" w:color="auto"/>
          <w:bottom w:val="single" w:sz="4" w:space="1" w:color="auto"/>
          <w:right w:val="single" w:sz="4" w:space="4" w:color="auto"/>
        </w:pBdr>
        <w:bidi/>
        <w:spacing w:line="360" w:lineRule="auto"/>
        <w:ind w:left="287" w:hanging="287"/>
        <w:jc w:val="both"/>
        <w:rPr>
          <w:rFonts w:ascii="Narkisim" w:hAnsi="Narkisim" w:cs="Narkisim"/>
          <w:b/>
          <w:bCs/>
        </w:rPr>
      </w:pPr>
      <w:r w:rsidRPr="00C94BF3">
        <w:rPr>
          <w:rFonts w:ascii="Narkisim" w:hAnsi="Narkisim" w:cs="Narkisim"/>
          <w:b/>
          <w:bCs/>
          <w:rtl/>
        </w:rPr>
        <w:t>על הפרטים בטופס לכלול גם מידע הנדרש לצורך קביעת ניקוד האיכות</w:t>
      </w:r>
      <w:r>
        <w:rPr>
          <w:rFonts w:ascii="Narkisim" w:hAnsi="Narkisim" w:cs="Narkisim"/>
          <w:rtl/>
        </w:rPr>
        <w:t>.</w:t>
      </w:r>
    </w:p>
    <w:p w:rsidR="008B48E3" w:rsidRPr="00C94BF3" w:rsidRDefault="008B48E3" w:rsidP="008B48E3">
      <w:pPr>
        <w:numPr>
          <w:ilvl w:val="3"/>
          <w:numId w:val="60"/>
        </w:numPr>
        <w:pBdr>
          <w:top w:val="single" w:sz="4" w:space="1" w:color="auto"/>
          <w:left w:val="single" w:sz="4" w:space="4" w:color="auto"/>
          <w:bottom w:val="single" w:sz="4" w:space="1" w:color="auto"/>
          <w:right w:val="single" w:sz="4" w:space="4" w:color="auto"/>
        </w:pBdr>
        <w:tabs>
          <w:tab w:val="num" w:pos="418"/>
        </w:tabs>
        <w:bidi/>
        <w:spacing w:line="360" w:lineRule="auto"/>
        <w:ind w:left="287" w:hanging="287"/>
        <w:jc w:val="both"/>
        <w:rPr>
          <w:rFonts w:ascii="Narkisim" w:hAnsi="Narkisim" w:cs="Narkisim"/>
        </w:rPr>
      </w:pPr>
      <w:r w:rsidRPr="00C94BF3">
        <w:rPr>
          <w:rFonts w:ascii="Narkisim" w:hAnsi="Narkisim" w:cs="Narkisim"/>
          <w:rtl/>
        </w:rPr>
        <w:t>יש למלא את כלל הפרטים הנדרשים בטופס זה.</w:t>
      </w:r>
    </w:p>
    <w:p w:rsidR="008B48E3" w:rsidRPr="00C94BF3" w:rsidRDefault="008B48E3" w:rsidP="008B48E3">
      <w:pPr>
        <w:numPr>
          <w:ilvl w:val="3"/>
          <w:numId w:val="60"/>
        </w:numPr>
        <w:pBdr>
          <w:top w:val="single" w:sz="4" w:space="1" w:color="auto"/>
          <w:left w:val="single" w:sz="4" w:space="4" w:color="auto"/>
          <w:bottom w:val="single" w:sz="4" w:space="1" w:color="auto"/>
          <w:right w:val="single" w:sz="4" w:space="4" w:color="auto"/>
        </w:pBdr>
        <w:tabs>
          <w:tab w:val="num" w:pos="418"/>
        </w:tabs>
        <w:bidi/>
        <w:spacing w:line="360" w:lineRule="auto"/>
        <w:ind w:left="287" w:hanging="287"/>
        <w:jc w:val="both"/>
        <w:rPr>
          <w:rFonts w:ascii="Narkisim" w:hAnsi="Narkisim" w:cs="Narkisim"/>
        </w:rPr>
      </w:pPr>
      <w:r w:rsidRPr="00C94BF3">
        <w:rPr>
          <w:rFonts w:ascii="Narkisim" w:hAnsi="Narkisim" w:cs="Narkisim"/>
          <w:rtl/>
        </w:rPr>
        <w:t>ניתן להוסיף שורות ו/או להרחיב את הטורים.</w:t>
      </w:r>
    </w:p>
    <w:p w:rsidR="008B48E3" w:rsidRDefault="008B48E3" w:rsidP="008B48E3">
      <w:pPr>
        <w:spacing w:after="200" w:line="276" w:lineRule="auto"/>
        <w:rPr>
          <w:b/>
          <w:bCs/>
          <w:sz w:val="28"/>
          <w:szCs w:val="28"/>
          <w:u w:val="single"/>
        </w:rPr>
      </w:pPr>
      <w:r>
        <w:rPr>
          <w:rtl/>
        </w:rPr>
        <w:br w:type="page"/>
      </w:r>
    </w:p>
    <w:p w:rsidR="008B48E3" w:rsidRPr="00C94BF3" w:rsidRDefault="008B48E3" w:rsidP="008B48E3">
      <w:pPr>
        <w:pStyle w:val="12"/>
        <w:numPr>
          <w:ilvl w:val="0"/>
          <w:numId w:val="0"/>
        </w:numPr>
        <w:ind w:left="720"/>
        <w:rPr>
          <w:rtl/>
        </w:rPr>
      </w:pPr>
      <w:bookmarkStart w:id="58" w:name="_Toc475268989"/>
      <w:bookmarkStart w:id="59" w:name="_Toc473221703"/>
      <w:r w:rsidRPr="00C94BF3">
        <w:rPr>
          <w:rtl/>
        </w:rPr>
        <w:lastRenderedPageBreak/>
        <w:t>נספח ג</w:t>
      </w:r>
      <w:r>
        <w:rPr>
          <w:rFonts w:hint="cs"/>
          <w:rtl/>
        </w:rPr>
        <w:t>15</w:t>
      </w:r>
      <w:r w:rsidRPr="00C94BF3">
        <w:rPr>
          <w:rtl/>
        </w:rPr>
        <w:t xml:space="preserve"> – טופס 2 – פירוט </w:t>
      </w:r>
      <w:r>
        <w:rPr>
          <w:rFonts w:hint="cs"/>
          <w:rtl/>
        </w:rPr>
        <w:t>לקוחות להם סיפק קבלן המשנה מטעם המציע שירותי תחזוקה</w:t>
      </w:r>
      <w:bookmarkEnd w:id="58"/>
      <w:r>
        <w:rPr>
          <w:rFonts w:hint="cs"/>
          <w:rtl/>
        </w:rPr>
        <w:t xml:space="preserve"> </w:t>
      </w:r>
      <w:bookmarkEnd w:id="59"/>
    </w:p>
    <w:tbl>
      <w:tblPr>
        <w:tblStyle w:val="afe"/>
        <w:bidiVisual/>
        <w:tblW w:w="0" w:type="auto"/>
        <w:tblInd w:w="-2" w:type="dxa"/>
        <w:tblLook w:val="04A0" w:firstRow="1" w:lastRow="0" w:firstColumn="1" w:lastColumn="0" w:noHBand="0" w:noVBand="1"/>
      </w:tblPr>
      <w:tblGrid>
        <w:gridCol w:w="8524"/>
      </w:tblGrid>
      <w:tr w:rsidR="008B48E3" w:rsidRPr="00C94BF3" w:rsidTr="009451BA">
        <w:tc>
          <w:tcPr>
            <w:tcW w:w="9738" w:type="dxa"/>
          </w:tcPr>
          <w:p w:rsidR="008B48E3" w:rsidRPr="00B3539B" w:rsidRDefault="008B48E3" w:rsidP="008B48E3">
            <w:pPr>
              <w:pStyle w:val="12"/>
              <w:numPr>
                <w:ilvl w:val="0"/>
                <w:numId w:val="63"/>
              </w:numPr>
              <w:rPr>
                <w:b/>
                <w:bCs w:val="0"/>
                <w:sz w:val="28"/>
                <w:szCs w:val="28"/>
                <w:rtl/>
              </w:rPr>
            </w:pPr>
            <w:r w:rsidRPr="00B3539B">
              <w:rPr>
                <w:b/>
                <w:bCs w:val="0"/>
                <w:sz w:val="28"/>
                <w:szCs w:val="28"/>
                <w:rtl/>
              </w:rPr>
              <w:t xml:space="preserve">על המציע לצרף ולמלא את פירוט </w:t>
            </w:r>
            <w:r w:rsidRPr="00B3539B">
              <w:rPr>
                <w:rFonts w:hint="cs"/>
                <w:b/>
                <w:bCs w:val="0"/>
                <w:sz w:val="28"/>
                <w:szCs w:val="28"/>
                <w:rtl/>
              </w:rPr>
              <w:t xml:space="preserve">קבלני המשנה מטעמו עליהם מסתמך לצורך הוכחת תנאי הסף </w:t>
            </w:r>
            <w:r w:rsidRPr="00B3539B">
              <w:rPr>
                <w:b/>
                <w:bCs w:val="0"/>
                <w:sz w:val="28"/>
                <w:szCs w:val="28"/>
                <w:rtl/>
              </w:rPr>
              <w:t xml:space="preserve">על-גבי טופס מס 2 בקובץ המצורף כקובץ </w:t>
            </w:r>
            <w:r w:rsidRPr="00B3539B">
              <w:rPr>
                <w:b/>
                <w:bCs w:val="0"/>
                <w:sz w:val="28"/>
                <w:szCs w:val="28"/>
              </w:rPr>
              <w:t>EXCEL</w:t>
            </w:r>
            <w:r w:rsidRPr="00B3539B">
              <w:rPr>
                <w:b/>
                <w:bCs w:val="0"/>
                <w:sz w:val="28"/>
                <w:szCs w:val="28"/>
                <w:rtl/>
              </w:rPr>
              <w:t>. עותק מודפס ישולב במיקום זה בחוברת המענה.</w:t>
            </w:r>
          </w:p>
          <w:p w:rsidR="008B48E3" w:rsidRPr="00B3539B" w:rsidRDefault="008B48E3" w:rsidP="008B48E3">
            <w:pPr>
              <w:pStyle w:val="12"/>
              <w:numPr>
                <w:ilvl w:val="0"/>
                <w:numId w:val="63"/>
              </w:numPr>
              <w:rPr>
                <w:b/>
                <w:bCs w:val="0"/>
                <w:sz w:val="28"/>
                <w:szCs w:val="28"/>
                <w:rtl/>
              </w:rPr>
            </w:pPr>
            <w:r w:rsidRPr="00B3539B">
              <w:rPr>
                <w:b/>
                <w:bCs w:val="0"/>
                <w:sz w:val="28"/>
                <w:szCs w:val="28"/>
                <w:rtl/>
              </w:rPr>
              <w:t>על הפרטים בטופס לכלול גם מידע הנדרש לצורך קביעת ניקוד האיכות.</w:t>
            </w:r>
          </w:p>
          <w:p w:rsidR="008B48E3" w:rsidRPr="00B3539B" w:rsidRDefault="008B48E3" w:rsidP="008B48E3">
            <w:pPr>
              <w:pStyle w:val="12"/>
              <w:numPr>
                <w:ilvl w:val="0"/>
                <w:numId w:val="63"/>
              </w:numPr>
              <w:rPr>
                <w:b/>
                <w:bCs w:val="0"/>
                <w:sz w:val="28"/>
                <w:szCs w:val="28"/>
                <w:rtl/>
              </w:rPr>
            </w:pPr>
            <w:r w:rsidRPr="00B3539B">
              <w:rPr>
                <w:b/>
                <w:bCs w:val="0"/>
                <w:sz w:val="28"/>
                <w:szCs w:val="28"/>
                <w:rtl/>
              </w:rPr>
              <w:t>יש למלא את כלל הפרטים הנדרשים בטופס זה.</w:t>
            </w:r>
          </w:p>
          <w:p w:rsidR="008B48E3" w:rsidRPr="00C94BF3" w:rsidRDefault="008B48E3" w:rsidP="008B48E3">
            <w:pPr>
              <w:pStyle w:val="12"/>
              <w:numPr>
                <w:ilvl w:val="0"/>
                <w:numId w:val="63"/>
              </w:numPr>
              <w:rPr>
                <w:rtl/>
              </w:rPr>
            </w:pPr>
            <w:r w:rsidRPr="00B3539B">
              <w:rPr>
                <w:b/>
                <w:bCs w:val="0"/>
                <w:sz w:val="28"/>
                <w:szCs w:val="28"/>
                <w:rtl/>
              </w:rPr>
              <w:t>ניתן להוסיף שורות ו/או להרחיב את הטורים.</w:t>
            </w:r>
          </w:p>
        </w:tc>
      </w:tr>
    </w:tbl>
    <w:p w:rsidR="008B48E3" w:rsidRDefault="008B48E3" w:rsidP="008B48E3">
      <w:pPr>
        <w:pStyle w:val="aff"/>
        <w:rPr>
          <w:rFonts w:ascii="Narkisim" w:hAnsi="Narkisim" w:cs="Narkisim"/>
          <w:rtl/>
        </w:rPr>
      </w:pPr>
      <w:r>
        <w:rPr>
          <w:rtl/>
        </w:rPr>
        <w:br w:type="page"/>
      </w:r>
    </w:p>
    <w:p w:rsidR="008B48E3" w:rsidRPr="00C94BF3" w:rsidRDefault="008B48E3" w:rsidP="008B48E3">
      <w:pPr>
        <w:pStyle w:val="12"/>
        <w:numPr>
          <w:ilvl w:val="0"/>
          <w:numId w:val="0"/>
        </w:numPr>
        <w:ind w:left="720"/>
        <w:rPr>
          <w:rtl/>
        </w:rPr>
      </w:pPr>
      <w:bookmarkStart w:id="60" w:name="_Toc473221705"/>
      <w:bookmarkStart w:id="61" w:name="_Toc475268990"/>
      <w:r w:rsidRPr="00C94BF3">
        <w:rPr>
          <w:rtl/>
        </w:rPr>
        <w:lastRenderedPageBreak/>
        <w:t xml:space="preserve">נספח ג16 – טופס </w:t>
      </w:r>
      <w:r>
        <w:rPr>
          <w:rFonts w:hint="cs"/>
          <w:rtl/>
        </w:rPr>
        <w:t>3</w:t>
      </w:r>
      <w:r w:rsidRPr="00C94BF3">
        <w:rPr>
          <w:rtl/>
        </w:rPr>
        <w:t xml:space="preserve"> – </w:t>
      </w:r>
      <w:r w:rsidRPr="00246F48">
        <w:rPr>
          <w:rtl/>
        </w:rPr>
        <w:t>פירוט לקוחות להם סיפק מנהל ה</w:t>
      </w:r>
      <w:r>
        <w:rPr>
          <w:rFonts w:hint="cs"/>
          <w:rtl/>
        </w:rPr>
        <w:t xml:space="preserve">אתר </w:t>
      </w:r>
      <w:r w:rsidRPr="00246F48">
        <w:rPr>
          <w:rtl/>
        </w:rPr>
        <w:t xml:space="preserve"> המוצע על-ידי המציע "שירותי תחזוקה"</w:t>
      </w:r>
      <w:bookmarkEnd w:id="60"/>
      <w:bookmarkEnd w:id="61"/>
    </w:p>
    <w:tbl>
      <w:tblPr>
        <w:tblStyle w:val="afe"/>
        <w:bidiVisual/>
        <w:tblW w:w="0" w:type="auto"/>
        <w:tblLook w:val="04A0" w:firstRow="1" w:lastRow="0" w:firstColumn="1" w:lastColumn="0" w:noHBand="0" w:noVBand="1"/>
      </w:tblPr>
      <w:tblGrid>
        <w:gridCol w:w="8522"/>
      </w:tblGrid>
      <w:tr w:rsidR="008B48E3" w:rsidRPr="00C94BF3" w:rsidTr="009451BA">
        <w:tc>
          <w:tcPr>
            <w:tcW w:w="9736" w:type="dxa"/>
          </w:tcPr>
          <w:p w:rsidR="008B48E3" w:rsidRPr="008B0DED" w:rsidRDefault="008B48E3" w:rsidP="008B48E3">
            <w:pPr>
              <w:pStyle w:val="ab"/>
              <w:numPr>
                <w:ilvl w:val="0"/>
                <w:numId w:val="62"/>
              </w:numPr>
              <w:spacing w:before="0" w:after="0"/>
              <w:rPr>
                <w:rFonts w:ascii="Narkisim" w:hAnsi="Narkisim" w:cs="Narkisim"/>
                <w:szCs w:val="24"/>
                <w:rtl/>
              </w:rPr>
            </w:pPr>
            <w:r w:rsidRPr="008B0DED">
              <w:rPr>
                <w:rFonts w:ascii="Narkisim" w:hAnsi="Narkisim" w:cs="Narkisim"/>
                <w:szCs w:val="24"/>
                <w:rtl/>
              </w:rPr>
              <w:t xml:space="preserve">על המציע לצרף ולמלא את </w:t>
            </w:r>
            <w:r w:rsidRPr="008B0DED">
              <w:rPr>
                <w:rFonts w:ascii="Narkisim" w:hAnsi="Narkisim" w:cs="Narkisim" w:hint="cs"/>
                <w:szCs w:val="24"/>
                <w:rtl/>
              </w:rPr>
              <w:t>פירוט הלקוחות להם סיפק מנהל ה</w:t>
            </w:r>
            <w:r>
              <w:rPr>
                <w:rFonts w:ascii="Narkisim" w:hAnsi="Narkisim" w:cs="Narkisim" w:hint="cs"/>
                <w:szCs w:val="24"/>
                <w:rtl/>
              </w:rPr>
              <w:t xml:space="preserve">אתר </w:t>
            </w:r>
            <w:r w:rsidRPr="008B0DED">
              <w:rPr>
                <w:rFonts w:ascii="Narkisim" w:hAnsi="Narkisim" w:cs="Narkisim" w:hint="cs"/>
                <w:szCs w:val="24"/>
                <w:rtl/>
              </w:rPr>
              <w:t xml:space="preserve"> המוצע מטעמו שירותי </w:t>
            </w:r>
            <w:proofErr w:type="spellStart"/>
            <w:r w:rsidRPr="008B0DED">
              <w:rPr>
                <w:rFonts w:ascii="Narkisim" w:hAnsi="Narkisim" w:cs="Narkisim" w:hint="cs"/>
                <w:szCs w:val="24"/>
                <w:rtl/>
              </w:rPr>
              <w:t>תחזוה</w:t>
            </w:r>
            <w:proofErr w:type="spellEnd"/>
            <w:r w:rsidRPr="008B0DED">
              <w:rPr>
                <w:rFonts w:ascii="Narkisim" w:hAnsi="Narkisim" w:cs="Narkisim" w:hint="cs"/>
                <w:szCs w:val="24"/>
                <w:rtl/>
              </w:rPr>
              <w:t xml:space="preserve"> </w:t>
            </w:r>
            <w:r w:rsidRPr="008B0DED">
              <w:rPr>
                <w:rFonts w:ascii="Narkisim" w:hAnsi="Narkisim" w:cs="Narkisim"/>
                <w:szCs w:val="24"/>
                <w:rtl/>
              </w:rPr>
              <w:t xml:space="preserve">על-גבי טופס </w:t>
            </w:r>
            <w:r>
              <w:rPr>
                <w:rFonts w:ascii="Narkisim" w:hAnsi="Narkisim" w:cs="Narkisim" w:hint="cs"/>
                <w:szCs w:val="24"/>
                <w:rtl/>
              </w:rPr>
              <w:t xml:space="preserve">3 </w:t>
            </w:r>
            <w:r w:rsidRPr="008B0DED">
              <w:rPr>
                <w:rFonts w:ascii="Narkisim" w:hAnsi="Narkisim" w:cs="Narkisim"/>
                <w:szCs w:val="24"/>
                <w:rtl/>
              </w:rPr>
              <w:t xml:space="preserve">בקובץ המצורף כקובץ </w:t>
            </w:r>
            <w:r w:rsidRPr="008B0DED">
              <w:rPr>
                <w:rFonts w:ascii="Narkisim" w:hAnsi="Narkisim" w:cs="Narkisim"/>
                <w:szCs w:val="24"/>
              </w:rPr>
              <w:t>EXCEL</w:t>
            </w:r>
            <w:r w:rsidRPr="008B0DED">
              <w:rPr>
                <w:rFonts w:ascii="Narkisim" w:hAnsi="Narkisim" w:cs="Narkisim"/>
                <w:szCs w:val="24"/>
                <w:rtl/>
              </w:rPr>
              <w:t xml:space="preserve">. </w:t>
            </w:r>
            <w:r>
              <w:rPr>
                <w:rFonts w:ascii="Narkisim" w:hAnsi="Narkisim" w:cs="Narkisim"/>
                <w:b/>
                <w:bCs/>
                <w:szCs w:val="24"/>
                <w:rtl/>
              </w:rPr>
              <w:t xml:space="preserve">עותק </w:t>
            </w:r>
            <w:r w:rsidRPr="008B0DED">
              <w:rPr>
                <w:rFonts w:ascii="Narkisim" w:hAnsi="Narkisim" w:cs="Narkisim"/>
                <w:b/>
                <w:bCs/>
                <w:szCs w:val="24"/>
                <w:rtl/>
              </w:rPr>
              <w:t>מוד</w:t>
            </w:r>
            <w:r>
              <w:rPr>
                <w:rFonts w:ascii="Narkisim" w:hAnsi="Narkisim" w:cs="Narkisim" w:hint="cs"/>
                <w:b/>
                <w:bCs/>
                <w:szCs w:val="24"/>
                <w:rtl/>
              </w:rPr>
              <w:t>פ</w:t>
            </w:r>
            <w:r w:rsidRPr="008B0DED">
              <w:rPr>
                <w:rFonts w:ascii="Narkisim" w:hAnsi="Narkisim" w:cs="Narkisim"/>
                <w:b/>
                <w:bCs/>
                <w:szCs w:val="24"/>
                <w:rtl/>
              </w:rPr>
              <w:t>ס ישולב במיקום זה בחוברת המענה</w:t>
            </w:r>
            <w:r w:rsidRPr="008B0DED">
              <w:rPr>
                <w:rFonts w:ascii="Narkisim" w:hAnsi="Narkisim" w:cs="Narkisim"/>
                <w:szCs w:val="24"/>
                <w:rtl/>
              </w:rPr>
              <w:t>.</w:t>
            </w:r>
          </w:p>
          <w:p w:rsidR="008B48E3" w:rsidRPr="008B0DED" w:rsidRDefault="008B48E3" w:rsidP="008B48E3">
            <w:pPr>
              <w:pStyle w:val="ab"/>
              <w:numPr>
                <w:ilvl w:val="0"/>
                <w:numId w:val="62"/>
              </w:numPr>
              <w:spacing w:before="0" w:after="0"/>
              <w:rPr>
                <w:rFonts w:ascii="Narkisim" w:hAnsi="Narkisim" w:cs="Narkisim"/>
                <w:b/>
                <w:bCs/>
                <w:szCs w:val="24"/>
              </w:rPr>
            </w:pPr>
            <w:r w:rsidRPr="008B0DED">
              <w:rPr>
                <w:rFonts w:ascii="Narkisim" w:hAnsi="Narkisim" w:cs="Narkisim"/>
                <w:b/>
                <w:bCs/>
                <w:szCs w:val="24"/>
                <w:rtl/>
              </w:rPr>
              <w:t>על הפרטים בטופס לכלול גם מידע הנדרש לצורך קביעת ניקוד האיכות</w:t>
            </w:r>
            <w:r w:rsidRPr="008B0DED">
              <w:rPr>
                <w:rFonts w:ascii="Narkisim" w:hAnsi="Narkisim" w:cs="Narkisim"/>
                <w:szCs w:val="24"/>
                <w:rtl/>
              </w:rPr>
              <w:t>.</w:t>
            </w:r>
          </w:p>
          <w:p w:rsidR="008B48E3" w:rsidRPr="008B0DED" w:rsidRDefault="008B48E3" w:rsidP="008B48E3">
            <w:pPr>
              <w:pStyle w:val="ab"/>
              <w:numPr>
                <w:ilvl w:val="0"/>
                <w:numId w:val="62"/>
              </w:numPr>
              <w:spacing w:before="0" w:after="0"/>
              <w:rPr>
                <w:rFonts w:ascii="Narkisim" w:hAnsi="Narkisim" w:cs="Narkisim"/>
                <w:szCs w:val="24"/>
              </w:rPr>
            </w:pPr>
            <w:r w:rsidRPr="008B0DED">
              <w:rPr>
                <w:rFonts w:ascii="Narkisim" w:hAnsi="Narkisim" w:cs="Narkisim"/>
                <w:szCs w:val="24"/>
                <w:rtl/>
              </w:rPr>
              <w:t>יש למלא את כלל הפרטים הנדרשים בטופס זה.</w:t>
            </w:r>
          </w:p>
          <w:p w:rsidR="008B48E3" w:rsidRPr="00C94BF3" w:rsidRDefault="008B48E3" w:rsidP="008B48E3">
            <w:pPr>
              <w:pStyle w:val="ab"/>
              <w:numPr>
                <w:ilvl w:val="0"/>
                <w:numId w:val="62"/>
              </w:numPr>
              <w:spacing w:before="0" w:after="0"/>
              <w:rPr>
                <w:rFonts w:ascii="Narkisim" w:hAnsi="Narkisim" w:cs="Narkisim"/>
                <w:rtl/>
              </w:rPr>
            </w:pPr>
            <w:r w:rsidRPr="008B0DED">
              <w:rPr>
                <w:rFonts w:ascii="Narkisim" w:hAnsi="Narkisim" w:cs="Narkisim"/>
                <w:szCs w:val="24"/>
                <w:rtl/>
              </w:rPr>
              <w:t>ניתן להוסיף שורות ו/או להרחיב את הטורים.</w:t>
            </w:r>
          </w:p>
        </w:tc>
      </w:tr>
    </w:tbl>
    <w:p w:rsidR="008B48E3" w:rsidRPr="00C94BF3" w:rsidRDefault="008B48E3" w:rsidP="008B48E3">
      <w:pPr>
        <w:spacing w:after="200" w:line="276" w:lineRule="auto"/>
        <w:rPr>
          <w:rFonts w:ascii="Narkisim" w:hAnsi="Narkisim" w:cs="Narkisim"/>
          <w:rtl/>
        </w:rPr>
      </w:pPr>
    </w:p>
    <w:p w:rsidR="008B48E3" w:rsidRDefault="008B48E3" w:rsidP="008B48E3">
      <w:pPr>
        <w:pStyle w:val="aff"/>
        <w:rPr>
          <w:rtl/>
        </w:rPr>
      </w:pPr>
      <w:r>
        <w:rPr>
          <w:rtl/>
        </w:rPr>
        <w:br w:type="page"/>
      </w:r>
    </w:p>
    <w:p w:rsidR="008B48E3" w:rsidRPr="00C94BF3" w:rsidRDefault="008B48E3" w:rsidP="008B48E3">
      <w:pPr>
        <w:pStyle w:val="12"/>
        <w:numPr>
          <w:ilvl w:val="0"/>
          <w:numId w:val="0"/>
        </w:numPr>
        <w:ind w:left="720"/>
        <w:rPr>
          <w:rtl/>
        </w:rPr>
      </w:pPr>
      <w:bookmarkStart w:id="62" w:name="_Toc473221706"/>
      <w:bookmarkStart w:id="63" w:name="_Toc475268991"/>
      <w:bookmarkStart w:id="64" w:name="_Toc473221707"/>
      <w:r w:rsidRPr="00C94BF3">
        <w:rPr>
          <w:rtl/>
        </w:rPr>
        <w:lastRenderedPageBreak/>
        <w:t xml:space="preserve">נספח ג17 – </w:t>
      </w:r>
      <w:r>
        <w:rPr>
          <w:rFonts w:hint="cs"/>
          <w:rtl/>
        </w:rPr>
        <w:t>הסכמים עם קבלני משנה</w:t>
      </w:r>
      <w:bookmarkEnd w:id="62"/>
      <w:bookmarkEnd w:id="63"/>
      <w:r w:rsidRPr="00C94BF3">
        <w:rPr>
          <w:rtl/>
        </w:rPr>
        <w:t xml:space="preserve"> </w:t>
      </w:r>
    </w:p>
    <w:p w:rsidR="008B48E3" w:rsidRPr="005E57CC" w:rsidRDefault="008B48E3" w:rsidP="008B48E3">
      <w:pPr>
        <w:pStyle w:val="ab"/>
        <w:numPr>
          <w:ilvl w:val="0"/>
          <w:numId w:val="64"/>
        </w:numPr>
        <w:pBdr>
          <w:top w:val="single" w:sz="4" w:space="1" w:color="auto"/>
          <w:left w:val="single" w:sz="4" w:space="4" w:color="auto"/>
          <w:bottom w:val="single" w:sz="4" w:space="1" w:color="auto"/>
          <w:right w:val="single" w:sz="4" w:space="4" w:color="auto"/>
        </w:pBdr>
        <w:rPr>
          <w:rFonts w:ascii="Narkisim" w:hAnsi="Narkisim" w:cs="Narkisim"/>
          <w:szCs w:val="24"/>
        </w:rPr>
      </w:pPr>
      <w:r w:rsidRPr="005E57CC">
        <w:rPr>
          <w:rFonts w:ascii="Narkisim" w:hAnsi="Narkisim" w:cs="Narkisim" w:hint="cs"/>
          <w:szCs w:val="24"/>
          <w:rtl/>
        </w:rPr>
        <w:t>על המציע לצרף, במידה ורלוונטי, את עקרונות הסכמי ההתקשרות של המציע עם קבל</w:t>
      </w:r>
      <w:r>
        <w:rPr>
          <w:rFonts w:ascii="Narkisim" w:hAnsi="Narkisim" w:cs="Narkisim" w:hint="cs"/>
          <w:szCs w:val="24"/>
          <w:rtl/>
        </w:rPr>
        <w:t>ן</w:t>
      </w:r>
      <w:r w:rsidRPr="005E57CC">
        <w:rPr>
          <w:rFonts w:ascii="Narkisim" w:hAnsi="Narkisim" w:cs="Narkisim" w:hint="cs"/>
          <w:szCs w:val="24"/>
          <w:rtl/>
        </w:rPr>
        <w:t xml:space="preserve"> המשנה המוצג על ידו.</w:t>
      </w:r>
      <w:r>
        <w:rPr>
          <w:rFonts w:ascii="Narkisim" w:hAnsi="Narkisim" w:cs="Narkisim" w:hint="cs"/>
          <w:szCs w:val="24"/>
          <w:rtl/>
        </w:rPr>
        <w:t xml:space="preserve"> </w:t>
      </w:r>
      <w:r>
        <w:rPr>
          <w:rFonts w:ascii="Narkisim" w:hAnsi="Narkisim" w:cs="Narkisim"/>
          <w:b/>
          <w:bCs/>
          <w:szCs w:val="24"/>
          <w:rtl/>
        </w:rPr>
        <w:t xml:space="preserve">עותק </w:t>
      </w:r>
      <w:r w:rsidRPr="008B0DED">
        <w:rPr>
          <w:rFonts w:ascii="Narkisim" w:hAnsi="Narkisim" w:cs="Narkisim"/>
          <w:b/>
          <w:bCs/>
          <w:szCs w:val="24"/>
          <w:rtl/>
        </w:rPr>
        <w:t>מוד</w:t>
      </w:r>
      <w:r>
        <w:rPr>
          <w:rFonts w:ascii="Narkisim" w:hAnsi="Narkisim" w:cs="Narkisim" w:hint="cs"/>
          <w:b/>
          <w:bCs/>
          <w:szCs w:val="24"/>
          <w:rtl/>
        </w:rPr>
        <w:t>פ</w:t>
      </w:r>
      <w:r w:rsidRPr="008B0DED">
        <w:rPr>
          <w:rFonts w:ascii="Narkisim" w:hAnsi="Narkisim" w:cs="Narkisim"/>
          <w:b/>
          <w:bCs/>
          <w:szCs w:val="24"/>
          <w:rtl/>
        </w:rPr>
        <w:t>ס ישולב במיקום זה בחוברת המענה</w:t>
      </w:r>
      <w:r w:rsidRPr="008B0DED">
        <w:rPr>
          <w:rFonts w:ascii="Narkisim" w:hAnsi="Narkisim" w:cs="Narkisim"/>
          <w:szCs w:val="24"/>
          <w:rtl/>
        </w:rPr>
        <w:t>.</w:t>
      </w:r>
    </w:p>
    <w:p w:rsidR="008B48E3" w:rsidRPr="005E57CC" w:rsidRDefault="008B48E3" w:rsidP="008B48E3">
      <w:pPr>
        <w:pStyle w:val="ab"/>
        <w:numPr>
          <w:ilvl w:val="0"/>
          <w:numId w:val="64"/>
        </w:numPr>
        <w:pBdr>
          <w:top w:val="single" w:sz="4" w:space="1" w:color="auto"/>
          <w:left w:val="single" w:sz="4" w:space="4" w:color="auto"/>
          <w:bottom w:val="single" w:sz="4" w:space="1" w:color="auto"/>
          <w:right w:val="single" w:sz="4" w:space="4" w:color="auto"/>
        </w:pBdr>
        <w:rPr>
          <w:rFonts w:ascii="Narkisim" w:hAnsi="Narkisim" w:cs="Narkisim"/>
          <w:szCs w:val="24"/>
        </w:rPr>
      </w:pPr>
      <w:proofErr w:type="spellStart"/>
      <w:r>
        <w:rPr>
          <w:rFonts w:ascii="Narkisim" w:hAnsi="Narkisim" w:cs="Narkisim" w:hint="cs"/>
          <w:szCs w:val="24"/>
          <w:rtl/>
        </w:rPr>
        <w:t>ההזכם</w:t>
      </w:r>
      <w:proofErr w:type="spellEnd"/>
      <w:r>
        <w:rPr>
          <w:rFonts w:ascii="Narkisim" w:hAnsi="Narkisim" w:cs="Narkisim" w:hint="cs"/>
          <w:szCs w:val="24"/>
          <w:rtl/>
        </w:rPr>
        <w:t xml:space="preserve"> </w:t>
      </w:r>
      <w:r w:rsidRPr="005E57CC">
        <w:rPr>
          <w:rFonts w:ascii="Narkisim" w:hAnsi="Narkisim" w:cs="Narkisim" w:hint="cs"/>
          <w:szCs w:val="24"/>
          <w:rtl/>
        </w:rPr>
        <w:t xml:space="preserve">יכלול התייחסות לפחות לנושאים המפורטים בסעיף </w:t>
      </w:r>
      <w:r w:rsidRPr="005E57CC">
        <w:rPr>
          <w:rFonts w:ascii="Narkisim" w:hAnsi="Narkisim" w:cs="Narkisim"/>
          <w:szCs w:val="24"/>
          <w:rtl/>
        </w:rPr>
        <w:fldChar w:fldCharType="begin"/>
      </w:r>
      <w:r w:rsidRPr="005E57CC">
        <w:rPr>
          <w:rFonts w:ascii="Narkisim" w:hAnsi="Narkisim" w:cs="Narkisim"/>
          <w:szCs w:val="24"/>
          <w:rtl/>
        </w:rPr>
        <w:instrText xml:space="preserve"> </w:instrText>
      </w:r>
      <w:r w:rsidRPr="005E57CC">
        <w:rPr>
          <w:rFonts w:ascii="Narkisim" w:hAnsi="Narkisim" w:cs="Narkisim" w:hint="cs"/>
          <w:szCs w:val="24"/>
        </w:rPr>
        <w:instrText>REF</w:instrText>
      </w:r>
      <w:r w:rsidRPr="005E57CC">
        <w:rPr>
          <w:rFonts w:ascii="Narkisim" w:hAnsi="Narkisim" w:cs="Narkisim" w:hint="cs"/>
          <w:szCs w:val="24"/>
          <w:rtl/>
        </w:rPr>
        <w:instrText xml:space="preserve"> _</w:instrText>
      </w:r>
      <w:r w:rsidRPr="005E57CC">
        <w:rPr>
          <w:rFonts w:ascii="Narkisim" w:hAnsi="Narkisim" w:cs="Narkisim" w:hint="cs"/>
          <w:szCs w:val="24"/>
        </w:rPr>
        <w:instrText>Ref475122700 \r \h</w:instrText>
      </w:r>
      <w:r w:rsidRPr="005E57CC">
        <w:rPr>
          <w:rFonts w:ascii="Narkisim" w:hAnsi="Narkisim" w:cs="Narkisim"/>
          <w:szCs w:val="24"/>
          <w:rtl/>
        </w:rPr>
        <w:instrText xml:space="preserve"> </w:instrText>
      </w:r>
      <w:r>
        <w:rPr>
          <w:rFonts w:ascii="Narkisim" w:hAnsi="Narkisim" w:cs="Narkisim"/>
          <w:szCs w:val="24"/>
          <w:rtl/>
        </w:rPr>
        <w:instrText xml:space="preserve"> \* </w:instrText>
      </w:r>
      <w:r>
        <w:rPr>
          <w:rFonts w:ascii="Narkisim" w:hAnsi="Narkisim" w:cs="Narkisim"/>
          <w:szCs w:val="24"/>
        </w:rPr>
        <w:instrText>MERGEFORMAT</w:instrText>
      </w:r>
      <w:r>
        <w:rPr>
          <w:rFonts w:ascii="Narkisim" w:hAnsi="Narkisim" w:cs="Narkisim"/>
          <w:szCs w:val="24"/>
          <w:rtl/>
        </w:rPr>
        <w:instrText xml:space="preserve"> </w:instrText>
      </w:r>
      <w:r w:rsidRPr="005E57CC">
        <w:rPr>
          <w:rFonts w:ascii="Narkisim" w:hAnsi="Narkisim" w:cs="Narkisim"/>
          <w:szCs w:val="24"/>
          <w:rtl/>
        </w:rPr>
      </w:r>
      <w:r w:rsidRPr="005E57CC">
        <w:rPr>
          <w:rFonts w:ascii="Narkisim" w:hAnsi="Narkisim" w:cs="Narkisim"/>
          <w:szCs w:val="24"/>
          <w:rtl/>
        </w:rPr>
        <w:fldChar w:fldCharType="separate"/>
      </w:r>
      <w:r>
        <w:rPr>
          <w:rFonts w:ascii="Narkisim" w:hAnsi="Narkisim" w:cs="Narkisim"/>
          <w:szCs w:val="24"/>
          <w:cs/>
        </w:rPr>
        <w:t>‎</w:t>
      </w:r>
      <w:r>
        <w:rPr>
          <w:rFonts w:ascii="Narkisim" w:hAnsi="Narkisim" w:cs="Narkisim"/>
          <w:szCs w:val="24"/>
        </w:rPr>
        <w:t>6.4.5</w:t>
      </w:r>
      <w:r w:rsidRPr="005E57CC">
        <w:rPr>
          <w:rFonts w:ascii="Narkisim" w:hAnsi="Narkisim" w:cs="Narkisim"/>
          <w:szCs w:val="24"/>
          <w:rtl/>
        </w:rPr>
        <w:fldChar w:fldCharType="end"/>
      </w:r>
      <w:r w:rsidRPr="005E57CC">
        <w:rPr>
          <w:rFonts w:ascii="Narkisim" w:hAnsi="Narkisim" w:cs="Narkisim" w:hint="cs"/>
          <w:szCs w:val="24"/>
          <w:rtl/>
        </w:rPr>
        <w:t xml:space="preserve"> לעיל.</w:t>
      </w:r>
    </w:p>
    <w:p w:rsidR="008B48E3" w:rsidRPr="005E57CC" w:rsidRDefault="008B48E3" w:rsidP="008B48E3">
      <w:pPr>
        <w:pStyle w:val="ab"/>
        <w:numPr>
          <w:ilvl w:val="0"/>
          <w:numId w:val="64"/>
        </w:numPr>
        <w:pBdr>
          <w:top w:val="single" w:sz="4" w:space="1" w:color="auto"/>
          <w:left w:val="single" w:sz="4" w:space="4" w:color="auto"/>
          <w:bottom w:val="single" w:sz="4" w:space="1" w:color="auto"/>
          <w:right w:val="single" w:sz="4" w:space="4" w:color="auto"/>
        </w:pBdr>
        <w:rPr>
          <w:rFonts w:ascii="Narkisim" w:hAnsi="Narkisim" w:cs="Narkisim"/>
          <w:szCs w:val="24"/>
          <w:rtl/>
        </w:rPr>
      </w:pPr>
    </w:p>
    <w:p w:rsidR="008B48E3" w:rsidRDefault="008B48E3" w:rsidP="008B48E3">
      <w:pPr>
        <w:spacing w:after="160" w:line="259" w:lineRule="auto"/>
        <w:rPr>
          <w:rFonts w:eastAsiaTheme="majorEastAsia"/>
          <w:bCs/>
          <w:sz w:val="32"/>
          <w:szCs w:val="32"/>
          <w:u w:val="single"/>
        </w:rPr>
      </w:pPr>
      <w:r>
        <w:rPr>
          <w:rFonts w:eastAsiaTheme="majorEastAsia"/>
          <w:bCs/>
          <w:sz w:val="32"/>
          <w:szCs w:val="32"/>
          <w:u w:val="single"/>
        </w:rPr>
        <w:br w:type="page"/>
      </w:r>
    </w:p>
    <w:p w:rsidR="008B48E3" w:rsidRDefault="008B48E3" w:rsidP="008B48E3">
      <w:pPr>
        <w:pStyle w:val="12"/>
        <w:numPr>
          <w:ilvl w:val="0"/>
          <w:numId w:val="0"/>
        </w:numPr>
        <w:ind w:left="720"/>
        <w:rPr>
          <w:rFonts w:ascii="Narkisim" w:hAnsi="Narkisim"/>
          <w:szCs w:val="24"/>
          <w:rtl/>
        </w:rPr>
      </w:pPr>
      <w:bookmarkStart w:id="65" w:name="_Toc475268992"/>
      <w:r w:rsidRPr="00292BBC">
        <w:rPr>
          <w:rtl/>
        </w:rPr>
        <w:lastRenderedPageBreak/>
        <w:t>נספח ג</w:t>
      </w:r>
      <w:r w:rsidRPr="00292BBC">
        <w:rPr>
          <w:rFonts w:hint="cs"/>
          <w:rtl/>
        </w:rPr>
        <w:t>1</w:t>
      </w:r>
      <w:r>
        <w:rPr>
          <w:rFonts w:hint="cs"/>
          <w:rtl/>
        </w:rPr>
        <w:t>8</w:t>
      </w:r>
      <w:r w:rsidRPr="00292BBC">
        <w:rPr>
          <w:rtl/>
        </w:rPr>
        <w:t xml:space="preserve"> –</w:t>
      </w:r>
      <w:bookmarkEnd w:id="64"/>
      <w:bookmarkEnd w:id="65"/>
      <w:ins w:id="66" w:author="peleg zeevy" w:date="2017-04-07T01:12:00Z">
        <w:r>
          <w:rPr>
            <w:rFonts w:ascii="Narkisim" w:hAnsi="Narkisim" w:hint="cs"/>
            <w:szCs w:val="24"/>
            <w:rtl/>
          </w:rPr>
          <w:t>ריק במכ</w:t>
        </w:r>
      </w:ins>
      <w:ins w:id="67" w:author="peleg zeevy" w:date="2017-04-07T01:13:00Z">
        <w:r>
          <w:rPr>
            <w:rFonts w:ascii="Narkisim" w:hAnsi="Narkisim" w:hint="cs"/>
            <w:szCs w:val="24"/>
            <w:rtl/>
          </w:rPr>
          <w:t>וון</w:t>
        </w:r>
      </w:ins>
    </w:p>
    <w:p w:rsidR="008B48E3" w:rsidRDefault="008B48E3" w:rsidP="008B48E3">
      <w:pPr>
        <w:pStyle w:val="12"/>
        <w:numPr>
          <w:ilvl w:val="0"/>
          <w:numId w:val="0"/>
        </w:numPr>
        <w:ind w:left="720"/>
        <w:rPr>
          <w:rtl/>
        </w:rPr>
      </w:pPr>
      <w:r>
        <w:rPr>
          <w:rtl/>
        </w:rPr>
        <w:br w:type="page"/>
      </w:r>
      <w:bookmarkStart w:id="68" w:name="_Toc473221708"/>
      <w:bookmarkStart w:id="69" w:name="_Toc475268993"/>
      <w:r w:rsidRPr="00292BBC">
        <w:rPr>
          <w:rtl/>
        </w:rPr>
        <w:lastRenderedPageBreak/>
        <w:t>נספח ג</w:t>
      </w:r>
      <w:r w:rsidRPr="00292BBC">
        <w:rPr>
          <w:rFonts w:hint="cs"/>
          <w:rtl/>
        </w:rPr>
        <w:t>1</w:t>
      </w:r>
      <w:r>
        <w:rPr>
          <w:rFonts w:hint="cs"/>
          <w:rtl/>
        </w:rPr>
        <w:t>9</w:t>
      </w:r>
      <w:r w:rsidRPr="00292BBC">
        <w:rPr>
          <w:rtl/>
        </w:rPr>
        <w:t xml:space="preserve"> –</w:t>
      </w:r>
      <w:bookmarkEnd w:id="68"/>
      <w:r>
        <w:rPr>
          <w:rFonts w:hint="cs"/>
          <w:rtl/>
        </w:rPr>
        <w:t xml:space="preserve"> שירותים נוספים</w:t>
      </w:r>
      <w:bookmarkEnd w:id="69"/>
      <w:r>
        <w:rPr>
          <w:rFonts w:hint="cs"/>
          <w:rtl/>
        </w:rPr>
        <w:t xml:space="preserve"> </w:t>
      </w:r>
    </w:p>
    <w:p w:rsidR="008B48E3" w:rsidRPr="00B71EEB" w:rsidRDefault="008B48E3" w:rsidP="008B48E3">
      <w:pPr>
        <w:pBdr>
          <w:top w:val="single" w:sz="4" w:space="1" w:color="auto"/>
          <w:left w:val="single" w:sz="4" w:space="4" w:color="auto"/>
          <w:bottom w:val="single" w:sz="4" w:space="1" w:color="auto"/>
          <w:right w:val="single" w:sz="4" w:space="4" w:color="auto"/>
        </w:pBdr>
        <w:bidi/>
        <w:ind w:left="34"/>
        <w:jc w:val="center"/>
        <w:rPr>
          <w:rFonts w:ascii="Narkisim" w:hAnsi="Narkisim" w:cs="Narkisim"/>
          <w:rtl/>
        </w:rPr>
      </w:pPr>
      <w:r w:rsidRPr="00B71EEB">
        <w:rPr>
          <w:rFonts w:ascii="Narkisim" w:hAnsi="Narkisim" w:cs="Narkisim" w:hint="cs"/>
          <w:rtl/>
        </w:rPr>
        <w:t xml:space="preserve">המציע יפרט שירותי תחזוקה </w:t>
      </w:r>
      <w:proofErr w:type="spellStart"/>
      <w:r w:rsidRPr="00B71EEB">
        <w:rPr>
          <w:rFonts w:ascii="Narkisim" w:hAnsi="Narkisim" w:cs="Narkisim" w:hint="cs"/>
          <w:rtl/>
        </w:rPr>
        <w:t>נוספי</w:t>
      </w:r>
      <w:proofErr w:type="spellEnd"/>
      <w:r w:rsidRPr="00B71EEB">
        <w:rPr>
          <w:rFonts w:ascii="Narkisim" w:hAnsi="Narkisim" w:cs="Narkisim" w:hint="cs"/>
          <w:rtl/>
        </w:rPr>
        <w:t xml:space="preserve"> אותם הוא מציע במסגרת התמורה מעבר לנדרש בהגדרת השירותים הנדרשים. </w:t>
      </w:r>
      <w:r w:rsidRPr="00B71EEB">
        <w:rPr>
          <w:rFonts w:ascii="Narkisim" w:hAnsi="Narkisim" w:cs="Narkisim"/>
          <w:b/>
          <w:bCs/>
          <w:rtl/>
        </w:rPr>
        <w:t>עותק מוד</w:t>
      </w:r>
      <w:r w:rsidRPr="00B71EEB">
        <w:rPr>
          <w:rFonts w:ascii="Narkisim" w:hAnsi="Narkisim" w:cs="Narkisim" w:hint="cs"/>
          <w:b/>
          <w:bCs/>
          <w:rtl/>
        </w:rPr>
        <w:t>פ</w:t>
      </w:r>
      <w:r w:rsidRPr="00B71EEB">
        <w:rPr>
          <w:rFonts w:ascii="Narkisim" w:hAnsi="Narkisim" w:cs="Narkisim"/>
          <w:b/>
          <w:bCs/>
          <w:rtl/>
        </w:rPr>
        <w:t>ס ישולב במיקום זה בחוברת המענה</w:t>
      </w:r>
      <w:r w:rsidRPr="00B71EEB">
        <w:rPr>
          <w:rFonts w:ascii="Narkisim" w:hAnsi="Narkisim" w:cs="Narkisim"/>
          <w:rtl/>
        </w:rPr>
        <w:t>.</w:t>
      </w:r>
    </w:p>
    <w:p w:rsidR="008B48E3" w:rsidRDefault="008B48E3" w:rsidP="008B48E3">
      <w:pPr>
        <w:spacing w:after="200" w:line="276" w:lineRule="auto"/>
      </w:pPr>
      <w:r>
        <w:rPr>
          <w:b/>
          <w:bCs/>
        </w:rPr>
        <w:br w:type="page"/>
      </w:r>
    </w:p>
    <w:p w:rsidR="008B48E3" w:rsidRPr="00292BBC" w:rsidRDefault="008B48E3" w:rsidP="008B48E3">
      <w:pPr>
        <w:pStyle w:val="12"/>
        <w:numPr>
          <w:ilvl w:val="0"/>
          <w:numId w:val="0"/>
        </w:numPr>
        <w:ind w:left="720"/>
        <w:rPr>
          <w:rtl/>
        </w:rPr>
      </w:pPr>
      <w:bookmarkStart w:id="70" w:name="_Toc473221709"/>
      <w:bookmarkStart w:id="71" w:name="_Toc475268994"/>
      <w:r w:rsidRPr="00292BBC">
        <w:rPr>
          <w:rtl/>
        </w:rPr>
        <w:lastRenderedPageBreak/>
        <w:t>נספח ג</w:t>
      </w:r>
      <w:r>
        <w:rPr>
          <w:rFonts w:hint="cs"/>
          <w:rtl/>
        </w:rPr>
        <w:t>20</w:t>
      </w:r>
      <w:r w:rsidRPr="00292BBC">
        <w:rPr>
          <w:rtl/>
        </w:rPr>
        <w:t xml:space="preserve"> – הצעת מחיר</w:t>
      </w:r>
      <w:bookmarkEnd w:id="70"/>
      <w:bookmarkEnd w:id="71"/>
      <w:r w:rsidRPr="00292BBC">
        <w:rPr>
          <w:rtl/>
        </w:rPr>
        <w:t xml:space="preserve"> </w:t>
      </w:r>
    </w:p>
    <w:p w:rsidR="008B48E3" w:rsidRPr="00C94BF3" w:rsidRDefault="008B48E3" w:rsidP="008B48E3">
      <w:pPr>
        <w:pBdr>
          <w:top w:val="single" w:sz="4" w:space="1" w:color="auto"/>
          <w:left w:val="single" w:sz="4" w:space="4" w:color="auto"/>
          <w:bottom w:val="single" w:sz="4" w:space="1" w:color="auto"/>
          <w:right w:val="single" w:sz="4" w:space="4" w:color="auto"/>
        </w:pBdr>
        <w:bidi/>
        <w:jc w:val="center"/>
        <w:rPr>
          <w:rFonts w:ascii="Narkisim" w:hAnsi="Narkisim" w:cs="Narkisim"/>
          <w:b/>
          <w:bCs/>
          <w:u w:val="single"/>
          <w:rtl/>
        </w:rPr>
      </w:pPr>
      <w:r w:rsidRPr="00C94BF3">
        <w:rPr>
          <w:rFonts w:ascii="Narkisim" w:hAnsi="Narkisim" w:cs="Narkisim"/>
          <w:b/>
          <w:bCs/>
          <w:u w:val="single"/>
          <w:rtl/>
        </w:rPr>
        <w:t>יש לצרף את הצעת המחיר במעטפה סגורה ונפרדת ולסמנה כמעטפה 3 בתוך מסמכי הגשת המענה למכרז</w:t>
      </w:r>
    </w:p>
    <w:p w:rsidR="008B48E3" w:rsidRDefault="008B48E3" w:rsidP="008B48E3">
      <w:pPr>
        <w:rPr>
          <w:b/>
          <w:bCs/>
          <w:u w:val="single"/>
          <w:rtl/>
        </w:rPr>
      </w:pPr>
    </w:p>
    <w:p w:rsidR="008B48E3" w:rsidRPr="00336CC1" w:rsidRDefault="008B48E3" w:rsidP="008B48E3">
      <w:pPr>
        <w:bidi/>
        <w:spacing w:line="360" w:lineRule="auto"/>
        <w:rPr>
          <w:rFonts w:ascii="Narkisim" w:hAnsi="Narkisim" w:cs="Narkisim"/>
          <w:b/>
          <w:bCs/>
          <w:rtl/>
        </w:rPr>
      </w:pPr>
      <w:r w:rsidRPr="00336CC1">
        <w:rPr>
          <w:rFonts w:ascii="Narkisim" w:hAnsi="Narkisim" w:cs="Narkisim"/>
          <w:b/>
          <w:bCs/>
          <w:rtl/>
        </w:rPr>
        <w:t>לכבוד</w:t>
      </w:r>
    </w:p>
    <w:p w:rsidR="008B48E3" w:rsidRPr="00C94BF3" w:rsidRDefault="008B48E3" w:rsidP="008B48E3">
      <w:pPr>
        <w:bidi/>
        <w:spacing w:line="360" w:lineRule="auto"/>
        <w:rPr>
          <w:rFonts w:ascii="Narkisim" w:hAnsi="Narkisim" w:cs="Narkisim"/>
          <w:b/>
          <w:bCs/>
          <w:rtl/>
        </w:rPr>
      </w:pPr>
      <w:r w:rsidRPr="00C94BF3">
        <w:rPr>
          <w:rFonts w:ascii="Narkisim" w:hAnsi="Narkisim" w:cs="Narkisim"/>
          <w:b/>
          <w:bCs/>
          <w:rtl/>
        </w:rPr>
        <w:t xml:space="preserve">משרד </w:t>
      </w:r>
      <w:r>
        <w:rPr>
          <w:rFonts w:ascii="Narkisim" w:hAnsi="Narkisim" w:cs="Narkisim" w:hint="cs"/>
          <w:b/>
          <w:bCs/>
          <w:rtl/>
        </w:rPr>
        <w:t>התקשורת</w:t>
      </w:r>
      <w:r w:rsidRPr="00C94BF3">
        <w:rPr>
          <w:rFonts w:ascii="Narkisim" w:hAnsi="Narkisim" w:cs="Narkisim"/>
          <w:b/>
          <w:bCs/>
          <w:rtl/>
        </w:rPr>
        <w:t xml:space="preserve"> </w:t>
      </w:r>
    </w:p>
    <w:p w:rsidR="008B48E3" w:rsidRPr="00C94BF3" w:rsidRDefault="008B48E3" w:rsidP="008B48E3">
      <w:pPr>
        <w:bidi/>
        <w:spacing w:before="240" w:line="360" w:lineRule="auto"/>
        <w:rPr>
          <w:rFonts w:ascii="Narkisim" w:hAnsi="Narkisim" w:cs="Narkisim"/>
          <w:b/>
          <w:bCs/>
          <w:u w:val="single"/>
          <w:rtl/>
        </w:rPr>
      </w:pPr>
      <w:r w:rsidRPr="00C94BF3">
        <w:rPr>
          <w:rFonts w:ascii="Narkisim" w:hAnsi="Narkisim" w:cs="Narkisim"/>
          <w:rtl/>
        </w:rPr>
        <w:t xml:space="preserve">מכרז פומבי מס. </w:t>
      </w:r>
      <w:r w:rsidRPr="00C94BF3">
        <w:rPr>
          <w:rFonts w:ascii="Narkisim" w:hAnsi="Narkisim" w:cs="Narkisim"/>
          <w:b/>
          <w:bCs/>
          <w:u w:val="single"/>
          <w:rtl/>
        </w:rPr>
        <w:tab/>
      </w:r>
      <w:r w:rsidRPr="00C94BF3">
        <w:rPr>
          <w:rFonts w:ascii="Narkisim" w:hAnsi="Narkisim" w:cs="Narkisim"/>
          <w:b/>
          <w:bCs/>
          <w:rtl/>
        </w:rPr>
        <w:t>___ – ל</w:t>
      </w:r>
      <w:r>
        <w:rPr>
          <w:rFonts w:ascii="Narkisim" w:hAnsi="Narkisim" w:cs="Narkisim" w:hint="cs"/>
          <w:b/>
          <w:bCs/>
          <w:rtl/>
        </w:rPr>
        <w:t>שירותי תמיכה ותחזוקה של תשתיות מיקרוסופט עבור משרד התקשורת</w:t>
      </w:r>
      <w:r w:rsidRPr="00C94BF3">
        <w:rPr>
          <w:rFonts w:ascii="Narkisim" w:hAnsi="Narkisim" w:cs="Narkisim"/>
          <w:b/>
          <w:bCs/>
          <w:rtl/>
        </w:rPr>
        <w:t>.</w:t>
      </w:r>
    </w:p>
    <w:p w:rsidR="008B48E3" w:rsidRPr="00C94BF3" w:rsidRDefault="008B48E3" w:rsidP="008B48E3">
      <w:pPr>
        <w:bidi/>
        <w:spacing w:line="360" w:lineRule="auto"/>
        <w:rPr>
          <w:rFonts w:ascii="Narkisim" w:hAnsi="Narkisim" w:cs="Narkisim"/>
          <w:rtl/>
        </w:rPr>
      </w:pPr>
      <w:r w:rsidRPr="00C94BF3">
        <w:rPr>
          <w:rFonts w:ascii="Narkisim" w:hAnsi="Narkisim" w:cs="Narkisim"/>
          <w:rtl/>
        </w:rPr>
        <w:t>פרטי המציע: ________________________________</w:t>
      </w:r>
    </w:p>
    <w:p w:rsidR="008B48E3" w:rsidRPr="00C94BF3" w:rsidRDefault="008B48E3" w:rsidP="008B48E3">
      <w:pPr>
        <w:bidi/>
        <w:spacing w:line="360" w:lineRule="auto"/>
        <w:rPr>
          <w:rFonts w:ascii="Narkisim" w:hAnsi="Narkisim" w:cs="Narkisim"/>
          <w:rtl/>
        </w:rPr>
      </w:pPr>
      <w:r w:rsidRPr="00C94BF3">
        <w:rPr>
          <w:rFonts w:ascii="Narkisim" w:hAnsi="Narkisim" w:cs="Narkisim"/>
          <w:rtl/>
        </w:rPr>
        <w:t>מס' מזהה: __________________________________</w:t>
      </w:r>
    </w:p>
    <w:p w:rsidR="008B48E3" w:rsidRDefault="008B48E3" w:rsidP="008B48E3">
      <w:pPr>
        <w:bidi/>
        <w:spacing w:line="360" w:lineRule="auto"/>
        <w:rPr>
          <w:rFonts w:ascii="Narkisim" w:hAnsi="Narkisim" w:cs="Narkisim"/>
          <w:rtl/>
        </w:rPr>
      </w:pPr>
    </w:p>
    <w:tbl>
      <w:tblPr>
        <w:tblStyle w:val="afe"/>
        <w:bidiVisual/>
        <w:tblW w:w="8452" w:type="dxa"/>
        <w:tblInd w:w="1810" w:type="dxa"/>
        <w:tblLook w:val="04A0" w:firstRow="1" w:lastRow="0" w:firstColumn="1" w:lastColumn="0" w:noHBand="0" w:noVBand="1"/>
      </w:tblPr>
      <w:tblGrid>
        <w:gridCol w:w="394"/>
        <w:gridCol w:w="2906"/>
        <w:gridCol w:w="1168"/>
        <w:gridCol w:w="1332"/>
        <w:gridCol w:w="1536"/>
        <w:gridCol w:w="1116"/>
      </w:tblGrid>
      <w:tr w:rsidR="008B48E3" w:rsidRPr="001B3660" w:rsidTr="009451BA">
        <w:trPr>
          <w:trHeight w:val="483"/>
        </w:trPr>
        <w:tc>
          <w:tcPr>
            <w:tcW w:w="395" w:type="dxa"/>
            <w:shd w:val="clear" w:color="auto" w:fill="DBE5F1" w:themeFill="accent1" w:themeFillTint="33"/>
          </w:tcPr>
          <w:p w:rsidR="008B48E3" w:rsidRPr="001B3660" w:rsidRDefault="008B48E3" w:rsidP="009451BA">
            <w:pPr>
              <w:jc w:val="center"/>
              <w:rPr>
                <w:rFonts w:ascii="Narkisim" w:hAnsi="Narkisim" w:cs="Narkisim"/>
                <w:b/>
                <w:bCs/>
                <w:rtl/>
              </w:rPr>
            </w:pPr>
            <w:r w:rsidRPr="001B3660">
              <w:rPr>
                <w:rFonts w:ascii="Narkisim" w:hAnsi="Narkisim" w:cs="Narkisim"/>
                <w:b/>
                <w:bCs/>
                <w:rtl/>
              </w:rPr>
              <w:t>#</w:t>
            </w:r>
          </w:p>
        </w:tc>
        <w:tc>
          <w:tcPr>
            <w:tcW w:w="2972" w:type="dxa"/>
            <w:shd w:val="clear" w:color="auto" w:fill="DBE5F1" w:themeFill="accent1" w:themeFillTint="33"/>
          </w:tcPr>
          <w:p w:rsidR="008B48E3" w:rsidRPr="001B3660" w:rsidRDefault="008B48E3" w:rsidP="009451BA">
            <w:pPr>
              <w:jc w:val="center"/>
              <w:rPr>
                <w:rFonts w:ascii="Narkisim" w:hAnsi="Narkisim" w:cs="Narkisim"/>
                <w:b/>
                <w:bCs/>
                <w:rtl/>
              </w:rPr>
            </w:pPr>
            <w:r w:rsidRPr="001B3660">
              <w:rPr>
                <w:rFonts w:ascii="Narkisim" w:hAnsi="Narkisim" w:cs="Narkisim"/>
                <w:b/>
                <w:bCs/>
                <w:rtl/>
              </w:rPr>
              <w:t>רכיב תמורה</w:t>
            </w:r>
          </w:p>
        </w:tc>
        <w:tc>
          <w:tcPr>
            <w:tcW w:w="1179" w:type="dxa"/>
            <w:shd w:val="clear" w:color="auto" w:fill="DBE5F1" w:themeFill="accent1" w:themeFillTint="33"/>
          </w:tcPr>
          <w:p w:rsidR="008B48E3" w:rsidRPr="001B3660" w:rsidRDefault="008B48E3" w:rsidP="009451BA">
            <w:pPr>
              <w:jc w:val="center"/>
              <w:rPr>
                <w:rFonts w:ascii="Narkisim" w:hAnsi="Narkisim" w:cs="Narkisim"/>
                <w:b/>
                <w:bCs/>
                <w:rtl/>
              </w:rPr>
            </w:pPr>
            <w:r w:rsidRPr="001B3660">
              <w:rPr>
                <w:rFonts w:ascii="Narkisim" w:hAnsi="Narkisim" w:cs="Narkisim"/>
                <w:b/>
                <w:bCs/>
                <w:rtl/>
              </w:rPr>
              <w:t>מקדם לחישוב</w:t>
            </w:r>
          </w:p>
        </w:tc>
        <w:tc>
          <w:tcPr>
            <w:tcW w:w="1213" w:type="dxa"/>
            <w:shd w:val="clear" w:color="auto" w:fill="DBE5F1" w:themeFill="accent1" w:themeFillTint="33"/>
          </w:tcPr>
          <w:p w:rsidR="008B48E3" w:rsidRPr="001B3660" w:rsidRDefault="008B48E3" w:rsidP="009451BA">
            <w:pPr>
              <w:jc w:val="center"/>
              <w:rPr>
                <w:rFonts w:ascii="Narkisim" w:hAnsi="Narkisim" w:cs="Narkisim"/>
                <w:b/>
                <w:bCs/>
                <w:rtl/>
              </w:rPr>
            </w:pPr>
            <w:r w:rsidRPr="001B3660">
              <w:rPr>
                <w:rFonts w:ascii="Narkisim" w:hAnsi="Narkisim" w:cs="Narkisim"/>
                <w:b/>
                <w:bCs/>
                <w:rtl/>
              </w:rPr>
              <w:t>% הנחה על תעריף המקסימום</w:t>
            </w:r>
          </w:p>
        </w:tc>
        <w:tc>
          <w:tcPr>
            <w:tcW w:w="1560" w:type="dxa"/>
            <w:shd w:val="clear" w:color="auto" w:fill="DBE5F1" w:themeFill="accent1" w:themeFillTint="33"/>
          </w:tcPr>
          <w:p w:rsidR="008B48E3" w:rsidRPr="001B3660" w:rsidRDefault="008B48E3" w:rsidP="009451BA">
            <w:pPr>
              <w:jc w:val="center"/>
              <w:rPr>
                <w:rFonts w:ascii="Narkisim" w:hAnsi="Narkisim" w:cs="Narkisim"/>
                <w:b/>
                <w:bCs/>
                <w:rtl/>
              </w:rPr>
            </w:pPr>
            <w:r w:rsidRPr="001B3660">
              <w:rPr>
                <w:rFonts w:ascii="Narkisim" w:hAnsi="Narkisim" w:cs="Narkisim"/>
                <w:b/>
                <w:bCs/>
                <w:rtl/>
              </w:rPr>
              <w:t>הצעת המציע</w:t>
            </w:r>
            <w:r>
              <w:rPr>
                <w:rFonts w:ascii="Narkisim" w:hAnsi="Narkisim" w:cs="Narkisim" w:hint="cs"/>
                <w:b/>
                <w:bCs/>
                <w:rtl/>
              </w:rPr>
              <w:t>/</w:t>
            </w:r>
            <w:r w:rsidRPr="001B3660">
              <w:rPr>
                <w:rFonts w:ascii="Narkisim" w:hAnsi="Narkisim" w:cs="Narkisim"/>
                <w:b/>
                <w:bCs/>
                <w:rtl/>
              </w:rPr>
              <w:t xml:space="preserve"> עלות ליחידה</w:t>
            </w:r>
          </w:p>
        </w:tc>
        <w:tc>
          <w:tcPr>
            <w:tcW w:w="1133" w:type="dxa"/>
            <w:shd w:val="clear" w:color="auto" w:fill="DBE5F1" w:themeFill="accent1" w:themeFillTint="33"/>
          </w:tcPr>
          <w:p w:rsidR="008B48E3" w:rsidRPr="001B3660" w:rsidRDefault="008B48E3" w:rsidP="009451BA">
            <w:pPr>
              <w:jc w:val="center"/>
              <w:rPr>
                <w:rFonts w:ascii="Narkisim" w:hAnsi="Narkisim" w:cs="Narkisim"/>
                <w:b/>
                <w:bCs/>
                <w:rtl/>
              </w:rPr>
            </w:pPr>
            <w:r w:rsidRPr="001B3660">
              <w:rPr>
                <w:rFonts w:ascii="Narkisim" w:hAnsi="Narkisim" w:cs="Narkisim"/>
                <w:b/>
                <w:bCs/>
                <w:rtl/>
              </w:rPr>
              <w:t>סה"כ עלות</w:t>
            </w:r>
          </w:p>
        </w:tc>
      </w:tr>
      <w:tr w:rsidR="008B48E3" w:rsidRPr="001B3660" w:rsidTr="009451BA">
        <w:trPr>
          <w:trHeight w:val="394"/>
        </w:trPr>
        <w:tc>
          <w:tcPr>
            <w:tcW w:w="395" w:type="dxa"/>
          </w:tcPr>
          <w:p w:rsidR="008B48E3" w:rsidRPr="001B3660" w:rsidRDefault="008B48E3" w:rsidP="009451BA">
            <w:pPr>
              <w:rPr>
                <w:rFonts w:ascii="Narkisim" w:hAnsi="Narkisim" w:cs="Narkisim"/>
                <w:rtl/>
              </w:rPr>
            </w:pPr>
          </w:p>
        </w:tc>
        <w:tc>
          <w:tcPr>
            <w:tcW w:w="2972" w:type="dxa"/>
          </w:tcPr>
          <w:p w:rsidR="008B48E3" w:rsidRPr="001B3660" w:rsidRDefault="008B48E3" w:rsidP="009451BA">
            <w:pPr>
              <w:rPr>
                <w:rFonts w:ascii="Narkisim" w:hAnsi="Narkisim" w:cs="Narkisim"/>
              </w:rPr>
            </w:pPr>
          </w:p>
        </w:tc>
        <w:tc>
          <w:tcPr>
            <w:tcW w:w="1179" w:type="dxa"/>
          </w:tcPr>
          <w:p w:rsidR="008B48E3" w:rsidRPr="001B3660" w:rsidRDefault="008B48E3" w:rsidP="009451BA">
            <w:pPr>
              <w:jc w:val="center"/>
              <w:rPr>
                <w:rFonts w:ascii="Narkisim" w:hAnsi="Narkisim" w:cs="Narkisim"/>
              </w:rPr>
            </w:pPr>
            <w:r w:rsidRPr="001B3660">
              <w:rPr>
                <w:rFonts w:ascii="Narkisim" w:hAnsi="Narkisim" w:cs="Narkisim"/>
              </w:rPr>
              <w:t>A</w:t>
            </w:r>
          </w:p>
        </w:tc>
        <w:tc>
          <w:tcPr>
            <w:tcW w:w="1213" w:type="dxa"/>
          </w:tcPr>
          <w:p w:rsidR="008B48E3" w:rsidRPr="001B3660" w:rsidRDefault="008B48E3" w:rsidP="009451BA">
            <w:pPr>
              <w:jc w:val="center"/>
              <w:rPr>
                <w:rFonts w:ascii="Narkisim" w:hAnsi="Narkisim" w:cs="Narkisim"/>
              </w:rPr>
            </w:pPr>
            <w:r w:rsidRPr="001B3660">
              <w:rPr>
                <w:rFonts w:ascii="Narkisim" w:hAnsi="Narkisim" w:cs="Narkisim"/>
              </w:rPr>
              <w:t>B</w:t>
            </w:r>
          </w:p>
        </w:tc>
        <w:tc>
          <w:tcPr>
            <w:tcW w:w="1560" w:type="dxa"/>
          </w:tcPr>
          <w:p w:rsidR="008B48E3" w:rsidRPr="001B3660" w:rsidRDefault="008B48E3" w:rsidP="009451BA">
            <w:pPr>
              <w:jc w:val="center"/>
              <w:rPr>
                <w:rFonts w:ascii="Narkisim" w:hAnsi="Narkisim" w:cs="Narkisim"/>
                <w:rtl/>
              </w:rPr>
            </w:pPr>
            <w:r w:rsidRPr="001B3660">
              <w:rPr>
                <w:rFonts w:ascii="Narkisim" w:hAnsi="Narkisim" w:cs="Narkisim"/>
              </w:rPr>
              <w:t>C</w:t>
            </w:r>
          </w:p>
        </w:tc>
        <w:tc>
          <w:tcPr>
            <w:tcW w:w="1133" w:type="dxa"/>
          </w:tcPr>
          <w:p w:rsidR="008B48E3" w:rsidRPr="001B3660" w:rsidRDefault="008B48E3" w:rsidP="009451BA">
            <w:pPr>
              <w:jc w:val="center"/>
              <w:rPr>
                <w:rFonts w:ascii="Narkisim" w:hAnsi="Narkisim" w:cs="Narkisim"/>
              </w:rPr>
            </w:pPr>
            <w:r w:rsidRPr="001B3660">
              <w:rPr>
                <w:rFonts w:ascii="Narkisim" w:hAnsi="Narkisim" w:cs="Narkisim"/>
                <w:sz w:val="22"/>
                <w:szCs w:val="22"/>
              </w:rPr>
              <w:t>D= C*(1-B)*A</w:t>
            </w:r>
            <w:r w:rsidRPr="001B3660">
              <w:rPr>
                <w:rFonts w:ascii="Narkisim" w:hAnsi="Narkisim" w:cs="Narkisim"/>
                <w:rtl/>
              </w:rPr>
              <w:t xml:space="preserve">  </w:t>
            </w:r>
          </w:p>
        </w:tc>
      </w:tr>
      <w:tr w:rsidR="008B48E3" w:rsidRPr="001B3660" w:rsidTr="009451BA">
        <w:trPr>
          <w:trHeight w:val="752"/>
        </w:trPr>
        <w:tc>
          <w:tcPr>
            <w:tcW w:w="395" w:type="dxa"/>
          </w:tcPr>
          <w:p w:rsidR="008B48E3" w:rsidRPr="001B3660" w:rsidRDefault="008B48E3" w:rsidP="009451BA">
            <w:pPr>
              <w:rPr>
                <w:rFonts w:ascii="Narkisim" w:hAnsi="Narkisim" w:cs="Narkisim"/>
                <w:rtl/>
              </w:rPr>
            </w:pPr>
            <w:r w:rsidRPr="001B3660">
              <w:rPr>
                <w:rFonts w:ascii="Narkisim" w:hAnsi="Narkisim" w:cs="Narkisim"/>
                <w:rtl/>
              </w:rPr>
              <w:t>1.</w:t>
            </w:r>
          </w:p>
        </w:tc>
        <w:tc>
          <w:tcPr>
            <w:tcW w:w="2972" w:type="dxa"/>
          </w:tcPr>
          <w:p w:rsidR="008B48E3" w:rsidRPr="001B3660" w:rsidRDefault="008B48E3" w:rsidP="009451BA">
            <w:pPr>
              <w:rPr>
                <w:rFonts w:ascii="Narkisim" w:hAnsi="Narkisim" w:cs="Narkisim"/>
              </w:rPr>
            </w:pPr>
            <w:r w:rsidRPr="001B3660">
              <w:rPr>
                <w:rFonts w:ascii="Narkisim" w:hAnsi="Narkisim" w:cs="Narkisim"/>
                <w:rtl/>
              </w:rPr>
              <w:t xml:space="preserve">תשלום שנתי קבוע </w:t>
            </w:r>
            <w:r>
              <w:rPr>
                <w:rFonts w:ascii="Narkisim" w:hAnsi="Narkisim" w:cs="Narkisim" w:hint="cs"/>
                <w:rtl/>
              </w:rPr>
              <w:t>ל</w:t>
            </w:r>
            <w:r>
              <w:rPr>
                <w:rFonts w:ascii="Narkisim" w:hAnsi="Narkisim" w:cs="Narkisim"/>
                <w:rtl/>
              </w:rPr>
              <w:t>"שירותי תחזוקה"</w:t>
            </w:r>
          </w:p>
        </w:tc>
        <w:tc>
          <w:tcPr>
            <w:tcW w:w="1179" w:type="dxa"/>
          </w:tcPr>
          <w:p w:rsidR="008B48E3" w:rsidRPr="001B3660" w:rsidRDefault="008B48E3" w:rsidP="009451BA">
            <w:pPr>
              <w:rPr>
                <w:rFonts w:ascii="Narkisim" w:hAnsi="Narkisim" w:cs="Narkisim"/>
                <w:rtl/>
              </w:rPr>
            </w:pPr>
            <w:r w:rsidRPr="001B3660">
              <w:rPr>
                <w:rFonts w:ascii="Narkisim" w:hAnsi="Narkisim" w:cs="Narkisim"/>
                <w:rtl/>
              </w:rPr>
              <w:t>1</w:t>
            </w:r>
          </w:p>
        </w:tc>
        <w:tc>
          <w:tcPr>
            <w:tcW w:w="1213" w:type="dxa"/>
            <w:tcBorders>
              <w:bottom w:val="single" w:sz="4" w:space="0" w:color="auto"/>
              <w:tl2br w:val="single" w:sz="4" w:space="0" w:color="auto"/>
              <w:tr2bl w:val="single" w:sz="4" w:space="0" w:color="auto"/>
            </w:tcBorders>
          </w:tcPr>
          <w:p w:rsidR="008B48E3" w:rsidRPr="001B3660" w:rsidRDefault="008B48E3" w:rsidP="009451BA">
            <w:pPr>
              <w:jc w:val="center"/>
              <w:rPr>
                <w:rFonts w:ascii="Narkisim" w:hAnsi="Narkisim" w:cs="Narkisim"/>
              </w:rPr>
            </w:pPr>
          </w:p>
        </w:tc>
        <w:tc>
          <w:tcPr>
            <w:tcW w:w="1560" w:type="dxa"/>
          </w:tcPr>
          <w:p w:rsidR="008B48E3" w:rsidRPr="001B3660" w:rsidRDefault="008B48E3" w:rsidP="009451BA">
            <w:pPr>
              <w:jc w:val="center"/>
              <w:rPr>
                <w:rFonts w:ascii="Narkisim" w:hAnsi="Narkisim" w:cs="Narkisim"/>
              </w:rPr>
            </w:pPr>
          </w:p>
        </w:tc>
        <w:tc>
          <w:tcPr>
            <w:tcW w:w="1133" w:type="dxa"/>
          </w:tcPr>
          <w:p w:rsidR="008B48E3" w:rsidRPr="001B3660" w:rsidRDefault="008B48E3" w:rsidP="009451BA">
            <w:pPr>
              <w:jc w:val="center"/>
              <w:rPr>
                <w:rFonts w:ascii="Narkisim" w:hAnsi="Narkisim" w:cs="Narkisim"/>
                <w:rtl/>
              </w:rPr>
            </w:pPr>
          </w:p>
        </w:tc>
      </w:tr>
      <w:tr w:rsidR="008B48E3" w:rsidRPr="001B3660" w:rsidTr="009451BA">
        <w:trPr>
          <w:trHeight w:val="816"/>
        </w:trPr>
        <w:tc>
          <w:tcPr>
            <w:tcW w:w="395" w:type="dxa"/>
          </w:tcPr>
          <w:p w:rsidR="008B48E3" w:rsidRDefault="008B48E3" w:rsidP="009451BA">
            <w:pPr>
              <w:rPr>
                <w:rFonts w:ascii="Narkisim" w:hAnsi="Narkisim" w:cs="Narkisim"/>
                <w:rtl/>
              </w:rPr>
            </w:pPr>
            <w:r>
              <w:rPr>
                <w:rFonts w:ascii="Narkisim" w:hAnsi="Narkisim" w:cs="Narkisim" w:hint="cs"/>
                <w:rtl/>
              </w:rPr>
              <w:t>2</w:t>
            </w:r>
          </w:p>
        </w:tc>
        <w:tc>
          <w:tcPr>
            <w:tcW w:w="2972" w:type="dxa"/>
          </w:tcPr>
          <w:p w:rsidR="008B48E3" w:rsidRPr="001B3660" w:rsidRDefault="008B48E3" w:rsidP="009451BA">
            <w:pPr>
              <w:rPr>
                <w:rFonts w:ascii="Narkisim" w:hAnsi="Narkisim" w:cs="Narkisim"/>
                <w:rtl/>
              </w:rPr>
            </w:pPr>
            <w:r>
              <w:rPr>
                <w:rFonts w:ascii="Narkisim" w:hAnsi="Narkisim" w:cs="Narkisim" w:hint="cs"/>
                <w:rtl/>
              </w:rPr>
              <w:t>תוספת חודשית לשדרוג שירותי התחזוקה לרמת מענה של 24*7</w:t>
            </w:r>
          </w:p>
        </w:tc>
        <w:tc>
          <w:tcPr>
            <w:tcW w:w="1179" w:type="dxa"/>
          </w:tcPr>
          <w:p w:rsidR="008B48E3" w:rsidRPr="001B3660" w:rsidRDefault="008B48E3" w:rsidP="009451BA">
            <w:pPr>
              <w:rPr>
                <w:rFonts w:ascii="Narkisim" w:hAnsi="Narkisim" w:cs="Narkisim"/>
              </w:rPr>
            </w:pPr>
            <w:r>
              <w:rPr>
                <w:rFonts w:ascii="Narkisim" w:hAnsi="Narkisim" w:cs="Narkisim" w:hint="cs"/>
                <w:rtl/>
              </w:rPr>
              <w:t>3</w:t>
            </w:r>
          </w:p>
        </w:tc>
        <w:tc>
          <w:tcPr>
            <w:tcW w:w="1213" w:type="dxa"/>
            <w:tcBorders>
              <w:tl2br w:val="single" w:sz="4" w:space="0" w:color="auto"/>
              <w:tr2bl w:val="single" w:sz="4" w:space="0" w:color="auto"/>
            </w:tcBorders>
          </w:tcPr>
          <w:p w:rsidR="008B48E3" w:rsidRPr="00DA443F" w:rsidRDefault="008B48E3" w:rsidP="009451BA">
            <w:pPr>
              <w:jc w:val="center"/>
              <w:rPr>
                <w:rFonts w:ascii="Narkisim" w:hAnsi="Narkisim" w:cs="Narkisim"/>
                <w:rtl/>
              </w:rPr>
            </w:pPr>
          </w:p>
        </w:tc>
        <w:tc>
          <w:tcPr>
            <w:tcW w:w="1560" w:type="dxa"/>
          </w:tcPr>
          <w:p w:rsidR="008B48E3" w:rsidRDefault="008B48E3" w:rsidP="009451BA">
            <w:pPr>
              <w:rPr>
                <w:rFonts w:ascii="Narkisim" w:hAnsi="Narkisim" w:cs="Narkisim"/>
                <w:rtl/>
              </w:rPr>
            </w:pPr>
          </w:p>
        </w:tc>
        <w:tc>
          <w:tcPr>
            <w:tcW w:w="1133" w:type="dxa"/>
          </w:tcPr>
          <w:p w:rsidR="008B48E3" w:rsidRPr="001B3660" w:rsidRDefault="008B48E3" w:rsidP="009451BA">
            <w:pPr>
              <w:rPr>
                <w:rFonts w:ascii="Narkisim" w:hAnsi="Narkisim" w:cs="Narkisim"/>
              </w:rPr>
            </w:pPr>
          </w:p>
        </w:tc>
      </w:tr>
      <w:tr w:rsidR="008B48E3" w:rsidRPr="001B3660" w:rsidTr="009451BA">
        <w:trPr>
          <w:trHeight w:val="366"/>
        </w:trPr>
        <w:tc>
          <w:tcPr>
            <w:tcW w:w="395" w:type="dxa"/>
          </w:tcPr>
          <w:p w:rsidR="008B48E3" w:rsidRPr="001B3660" w:rsidRDefault="008B48E3" w:rsidP="009451BA">
            <w:pPr>
              <w:rPr>
                <w:rFonts w:ascii="Narkisim" w:hAnsi="Narkisim" w:cs="Narkisim"/>
                <w:rtl/>
              </w:rPr>
            </w:pPr>
            <w:r>
              <w:rPr>
                <w:rFonts w:ascii="Narkisim" w:hAnsi="Narkisim" w:cs="Narkisim" w:hint="cs"/>
                <w:rtl/>
              </w:rPr>
              <w:t>3</w:t>
            </w:r>
            <w:r w:rsidRPr="001B3660">
              <w:rPr>
                <w:rFonts w:ascii="Narkisim" w:hAnsi="Narkisim" w:cs="Narkisim"/>
                <w:rtl/>
              </w:rPr>
              <w:t>.</w:t>
            </w:r>
          </w:p>
        </w:tc>
        <w:tc>
          <w:tcPr>
            <w:tcW w:w="2972" w:type="dxa"/>
          </w:tcPr>
          <w:p w:rsidR="008B48E3" w:rsidRPr="001B3660" w:rsidRDefault="008B48E3" w:rsidP="009451BA">
            <w:pPr>
              <w:rPr>
                <w:rFonts w:ascii="Narkisim" w:hAnsi="Narkisim" w:cs="Narkisim"/>
              </w:rPr>
            </w:pPr>
            <w:r>
              <w:rPr>
                <w:rFonts w:ascii="Narkisim" w:hAnsi="Narkisim" w:cs="Narkisim" w:hint="cs"/>
                <w:rtl/>
              </w:rPr>
              <w:t xml:space="preserve">הנחה על </w:t>
            </w:r>
            <w:r w:rsidRPr="001B3660">
              <w:rPr>
                <w:rFonts w:ascii="Narkisim" w:hAnsi="Narkisim" w:cs="Narkisim"/>
                <w:rtl/>
              </w:rPr>
              <w:t xml:space="preserve">תעריף שעת עבודה בהתאם לתעריפים </w:t>
            </w:r>
            <w:r>
              <w:rPr>
                <w:rFonts w:ascii="Narkisim" w:hAnsi="Narkisim" w:cs="Narkisim" w:hint="cs"/>
                <w:rtl/>
              </w:rPr>
              <w:t>בנספח ____</w:t>
            </w:r>
          </w:p>
        </w:tc>
        <w:tc>
          <w:tcPr>
            <w:tcW w:w="1179" w:type="dxa"/>
            <w:tcBorders>
              <w:bottom w:val="single" w:sz="4" w:space="0" w:color="auto"/>
            </w:tcBorders>
          </w:tcPr>
          <w:p w:rsidR="008B48E3" w:rsidRPr="001B3660" w:rsidRDefault="008B48E3" w:rsidP="009451BA">
            <w:pPr>
              <w:rPr>
                <w:rFonts w:ascii="Narkisim" w:hAnsi="Narkisim" w:cs="Narkisim"/>
                <w:rtl/>
              </w:rPr>
            </w:pPr>
            <w:r>
              <w:rPr>
                <w:rFonts w:ascii="Narkisim" w:hAnsi="Narkisim" w:cs="Narkisim" w:hint="cs"/>
                <w:rtl/>
              </w:rPr>
              <w:t>200</w:t>
            </w:r>
          </w:p>
        </w:tc>
        <w:tc>
          <w:tcPr>
            <w:tcW w:w="1213" w:type="dxa"/>
          </w:tcPr>
          <w:p w:rsidR="008B48E3" w:rsidRPr="001B3660" w:rsidRDefault="008B48E3" w:rsidP="009451BA">
            <w:pPr>
              <w:jc w:val="center"/>
              <w:rPr>
                <w:rFonts w:ascii="Narkisim" w:hAnsi="Narkisim" w:cs="Narkisim"/>
                <w:rtl/>
              </w:rPr>
            </w:pPr>
            <w:r>
              <w:rPr>
                <w:rFonts w:ascii="Narkisim" w:hAnsi="Narkisim" w:cs="Narkisim" w:hint="cs"/>
                <w:rtl/>
              </w:rPr>
              <w:t xml:space="preserve">ראה הערה בסעיף </w:t>
            </w:r>
            <w:r>
              <w:rPr>
                <w:rFonts w:ascii="Narkisim" w:hAnsi="Narkisim" w:cs="Narkisim"/>
                <w:rtl/>
              </w:rPr>
              <w:fldChar w:fldCharType="begin"/>
            </w:r>
            <w:r>
              <w:rPr>
                <w:rFonts w:ascii="Narkisim" w:hAnsi="Narkisim" w:cs="Narkisim"/>
                <w:rtl/>
              </w:rPr>
              <w:instrText xml:space="preserve"> </w:instrText>
            </w:r>
            <w:r>
              <w:rPr>
                <w:rFonts w:ascii="Narkisim" w:hAnsi="Narkisim" w:cs="Narkisim" w:hint="cs"/>
              </w:rPr>
              <w:instrText>REF</w:instrText>
            </w:r>
            <w:r>
              <w:rPr>
                <w:rFonts w:ascii="Narkisim" w:hAnsi="Narkisim" w:cs="Narkisim" w:hint="cs"/>
                <w:rtl/>
              </w:rPr>
              <w:instrText xml:space="preserve"> _</w:instrText>
            </w:r>
            <w:r>
              <w:rPr>
                <w:rFonts w:ascii="Narkisim" w:hAnsi="Narkisim" w:cs="Narkisim" w:hint="cs"/>
              </w:rPr>
              <w:instrText>Ref465343423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6.5.3.4</w:t>
            </w:r>
            <w:r>
              <w:rPr>
                <w:rFonts w:ascii="Narkisim" w:hAnsi="Narkisim" w:cs="Narkisim"/>
                <w:rtl/>
              </w:rPr>
              <w:fldChar w:fldCharType="end"/>
            </w:r>
            <w:r>
              <w:rPr>
                <w:rFonts w:ascii="Narkisim" w:hAnsi="Narkisim" w:cs="Narkisim"/>
                <w:rtl/>
              </w:rPr>
              <w:fldChar w:fldCharType="begin"/>
            </w:r>
            <w:r>
              <w:rPr>
                <w:rFonts w:ascii="Narkisim" w:hAnsi="Narkisim" w:cs="Narkisim"/>
                <w:rtl/>
              </w:rPr>
              <w:instrText xml:space="preserve"> </w:instrText>
            </w:r>
            <w:r>
              <w:rPr>
                <w:rFonts w:ascii="Narkisim" w:hAnsi="Narkisim" w:cs="Narkisim"/>
              </w:rPr>
              <w:instrText>REF</w:instrText>
            </w:r>
            <w:r>
              <w:rPr>
                <w:rFonts w:ascii="Narkisim" w:hAnsi="Narkisim" w:cs="Narkisim"/>
                <w:rtl/>
              </w:rPr>
              <w:instrText xml:space="preserve"> _</w:instrText>
            </w:r>
            <w:r>
              <w:rPr>
                <w:rFonts w:ascii="Narkisim" w:hAnsi="Narkisim" w:cs="Narkisim"/>
              </w:rPr>
              <w:instrText>Ref475203082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6.5.3.4</w:t>
            </w:r>
            <w:r>
              <w:rPr>
                <w:rFonts w:ascii="Narkisim" w:hAnsi="Narkisim" w:cs="Narkisim"/>
                <w:rtl/>
              </w:rPr>
              <w:fldChar w:fldCharType="end"/>
            </w:r>
            <w:r>
              <w:rPr>
                <w:rFonts w:ascii="Narkisim" w:hAnsi="Narkisim" w:cs="Narkisim" w:hint="cs"/>
                <w:rtl/>
              </w:rPr>
              <w:t xml:space="preserve"> להלן</w:t>
            </w:r>
          </w:p>
        </w:tc>
        <w:tc>
          <w:tcPr>
            <w:tcW w:w="1560" w:type="dxa"/>
            <w:tcBorders>
              <w:bottom w:val="single" w:sz="4" w:space="0" w:color="auto"/>
            </w:tcBorders>
          </w:tcPr>
          <w:p w:rsidR="008B48E3" w:rsidRPr="001B3660" w:rsidRDefault="008B48E3" w:rsidP="009451BA">
            <w:pPr>
              <w:rPr>
                <w:rFonts w:ascii="Narkisim" w:hAnsi="Narkisim" w:cs="Narkisim"/>
              </w:rPr>
            </w:pPr>
            <w:r>
              <w:rPr>
                <w:rFonts w:ascii="Narkisim" w:hAnsi="Narkisim" w:cs="Narkisim" w:hint="cs"/>
                <w:rtl/>
              </w:rPr>
              <w:t xml:space="preserve">300. ראה הערה בסעיף </w:t>
            </w:r>
            <w:r>
              <w:rPr>
                <w:rFonts w:ascii="Narkisim" w:hAnsi="Narkisim" w:cs="Narkisim"/>
                <w:rtl/>
              </w:rPr>
              <w:fldChar w:fldCharType="begin"/>
            </w:r>
            <w:r>
              <w:rPr>
                <w:rFonts w:ascii="Narkisim" w:hAnsi="Narkisim" w:cs="Narkisim"/>
                <w:rtl/>
              </w:rPr>
              <w:instrText xml:space="preserve"> </w:instrText>
            </w:r>
            <w:r>
              <w:rPr>
                <w:rFonts w:ascii="Narkisim" w:hAnsi="Narkisim" w:cs="Narkisim" w:hint="cs"/>
              </w:rPr>
              <w:instrText>REF</w:instrText>
            </w:r>
            <w:r>
              <w:rPr>
                <w:rFonts w:ascii="Narkisim" w:hAnsi="Narkisim" w:cs="Narkisim" w:hint="cs"/>
                <w:rtl/>
              </w:rPr>
              <w:instrText xml:space="preserve"> _</w:instrText>
            </w:r>
            <w:r>
              <w:rPr>
                <w:rFonts w:ascii="Narkisim" w:hAnsi="Narkisim" w:cs="Narkisim" w:hint="cs"/>
              </w:rPr>
              <w:instrText>Ref475203104 \r \h</w:instrText>
            </w:r>
            <w:r>
              <w:rPr>
                <w:rFonts w:ascii="Narkisim" w:hAnsi="Narkisim" w:cs="Narkisim"/>
                <w:rtl/>
              </w:rPr>
              <w:instrText xml:space="preserve"> </w:instrText>
            </w:r>
            <w:r>
              <w:rPr>
                <w:rFonts w:ascii="Narkisim" w:hAnsi="Narkisim" w:cs="Narkisim"/>
                <w:rtl/>
              </w:rPr>
            </w:r>
            <w:r>
              <w:rPr>
                <w:rFonts w:ascii="Narkisim" w:hAnsi="Narkisim" w:cs="Narkisim"/>
                <w:rtl/>
              </w:rPr>
              <w:fldChar w:fldCharType="separate"/>
            </w:r>
            <w:r>
              <w:rPr>
                <w:rFonts w:ascii="Narkisim" w:hAnsi="Narkisim" w:cs="Narkisim"/>
                <w:cs/>
              </w:rPr>
              <w:t>‎</w:t>
            </w:r>
            <w:r>
              <w:rPr>
                <w:rFonts w:ascii="Narkisim" w:hAnsi="Narkisim" w:cs="Narkisim"/>
              </w:rPr>
              <w:t>6.5.3.5</w:t>
            </w:r>
            <w:r>
              <w:rPr>
                <w:rFonts w:ascii="Narkisim" w:hAnsi="Narkisim" w:cs="Narkisim"/>
                <w:rtl/>
              </w:rPr>
              <w:fldChar w:fldCharType="end"/>
            </w:r>
            <w:r>
              <w:rPr>
                <w:rFonts w:ascii="Narkisim" w:hAnsi="Narkisim" w:cs="Narkisim" w:hint="cs"/>
                <w:rtl/>
              </w:rPr>
              <w:t xml:space="preserve">  להלן</w:t>
            </w:r>
          </w:p>
        </w:tc>
        <w:tc>
          <w:tcPr>
            <w:tcW w:w="1133" w:type="dxa"/>
          </w:tcPr>
          <w:p w:rsidR="008B48E3" w:rsidRPr="001B3660" w:rsidRDefault="008B48E3" w:rsidP="009451BA">
            <w:pPr>
              <w:rPr>
                <w:rFonts w:ascii="Narkisim" w:hAnsi="Narkisim" w:cs="Narkisim"/>
              </w:rPr>
            </w:pPr>
          </w:p>
        </w:tc>
      </w:tr>
      <w:tr w:rsidR="008B48E3" w:rsidRPr="001B3660" w:rsidTr="009451BA">
        <w:trPr>
          <w:trHeight w:val="834"/>
        </w:trPr>
        <w:tc>
          <w:tcPr>
            <w:tcW w:w="395" w:type="dxa"/>
          </w:tcPr>
          <w:p w:rsidR="008B48E3" w:rsidRDefault="008B48E3" w:rsidP="009451BA">
            <w:pPr>
              <w:rPr>
                <w:rFonts w:ascii="Narkisim" w:hAnsi="Narkisim" w:cs="Narkisim"/>
                <w:rtl/>
              </w:rPr>
            </w:pPr>
            <w:r>
              <w:rPr>
                <w:rFonts w:ascii="Narkisim" w:hAnsi="Narkisim" w:cs="Narkisim" w:hint="cs"/>
                <w:rtl/>
              </w:rPr>
              <w:t>4</w:t>
            </w:r>
          </w:p>
        </w:tc>
        <w:tc>
          <w:tcPr>
            <w:tcW w:w="2972" w:type="dxa"/>
          </w:tcPr>
          <w:p w:rsidR="008B48E3" w:rsidRPr="001B3660" w:rsidRDefault="008B48E3" w:rsidP="009451BA">
            <w:pPr>
              <w:rPr>
                <w:rFonts w:ascii="Narkisim" w:hAnsi="Narkisim" w:cs="Narkisim"/>
              </w:rPr>
            </w:pPr>
            <w:r>
              <w:rPr>
                <w:rFonts w:ascii="Narkisim" w:hAnsi="Narkisim" w:cs="Narkisim" w:hint="cs"/>
                <w:rtl/>
              </w:rPr>
              <w:t xml:space="preserve">שירותי </w:t>
            </w:r>
            <w:r>
              <w:rPr>
                <w:rFonts w:ascii="Narkisim" w:hAnsi="Narkisim" w:cs="Narkisim"/>
              </w:rPr>
              <w:t>Microsoft Premier</w:t>
            </w:r>
            <w:ins w:id="72" w:author="peleg zeevy" w:date="2017-04-10T08:57:00Z">
              <w:r>
                <w:rPr>
                  <w:rFonts w:ascii="Narkisim" w:hAnsi="Narkisim" w:cs="Narkisim" w:hint="cs"/>
                  <w:rtl/>
                </w:rPr>
                <w:t xml:space="preserve"> שנתי </w:t>
              </w:r>
            </w:ins>
          </w:p>
        </w:tc>
        <w:tc>
          <w:tcPr>
            <w:tcW w:w="1179" w:type="dxa"/>
            <w:tcBorders>
              <w:tl2br w:val="nil"/>
              <w:tr2bl w:val="nil"/>
            </w:tcBorders>
          </w:tcPr>
          <w:p w:rsidR="008B48E3" w:rsidRPr="001B3660" w:rsidRDefault="008B48E3" w:rsidP="009451BA">
            <w:pPr>
              <w:jc w:val="center"/>
              <w:rPr>
                <w:rFonts w:ascii="Narkisim" w:hAnsi="Narkisim" w:cs="Narkisim"/>
                <w:rtl/>
              </w:rPr>
            </w:pPr>
            <w:del w:id="73" w:author="peleg zeevy" w:date="2017-04-10T08:57:00Z">
              <w:r w:rsidDel="007B3063">
                <w:rPr>
                  <w:rFonts w:ascii="Narkisim" w:hAnsi="Narkisim" w:cs="Narkisim" w:hint="cs"/>
                  <w:rtl/>
                </w:rPr>
                <w:delText>3</w:delText>
              </w:r>
            </w:del>
            <w:ins w:id="74" w:author="peleg zeevy" w:date="2017-04-10T08:57:00Z">
              <w:r>
                <w:rPr>
                  <w:rFonts w:ascii="Narkisim" w:hAnsi="Narkisim" w:cs="Narkisim" w:hint="cs"/>
                  <w:rtl/>
                </w:rPr>
                <w:t>0.5</w:t>
              </w:r>
            </w:ins>
          </w:p>
        </w:tc>
        <w:tc>
          <w:tcPr>
            <w:tcW w:w="1213" w:type="dxa"/>
            <w:tcBorders>
              <w:tl2br w:val="single" w:sz="4" w:space="0" w:color="auto"/>
              <w:tr2bl w:val="single" w:sz="4" w:space="0" w:color="auto"/>
            </w:tcBorders>
          </w:tcPr>
          <w:p w:rsidR="008B48E3" w:rsidRPr="001B3660" w:rsidRDefault="008B48E3" w:rsidP="009451BA">
            <w:pPr>
              <w:jc w:val="center"/>
              <w:rPr>
                <w:rFonts w:ascii="Narkisim" w:hAnsi="Narkisim" w:cs="Narkisim"/>
              </w:rPr>
            </w:pPr>
          </w:p>
        </w:tc>
        <w:tc>
          <w:tcPr>
            <w:tcW w:w="1560" w:type="dxa"/>
            <w:tcBorders>
              <w:tl2br w:val="nil"/>
              <w:tr2bl w:val="nil"/>
            </w:tcBorders>
          </w:tcPr>
          <w:p w:rsidR="008B48E3" w:rsidRPr="001B3660" w:rsidRDefault="008B48E3" w:rsidP="009451BA">
            <w:pPr>
              <w:rPr>
                <w:rFonts w:ascii="Narkisim" w:hAnsi="Narkisim" w:cs="Narkisim"/>
                <w:rtl/>
              </w:rPr>
            </w:pPr>
          </w:p>
        </w:tc>
        <w:tc>
          <w:tcPr>
            <w:tcW w:w="1133" w:type="dxa"/>
          </w:tcPr>
          <w:p w:rsidR="008B48E3" w:rsidRPr="001B3660" w:rsidRDefault="008B48E3" w:rsidP="009451BA">
            <w:pPr>
              <w:rPr>
                <w:rFonts w:ascii="Narkisim" w:hAnsi="Narkisim" w:cs="Narkisim"/>
                <w:rtl/>
              </w:rPr>
            </w:pPr>
          </w:p>
        </w:tc>
      </w:tr>
      <w:tr w:rsidR="008B48E3" w:rsidRPr="001B3660" w:rsidTr="009451BA">
        <w:trPr>
          <w:trHeight w:val="834"/>
        </w:trPr>
        <w:tc>
          <w:tcPr>
            <w:tcW w:w="395" w:type="dxa"/>
          </w:tcPr>
          <w:p w:rsidR="008B48E3" w:rsidRPr="001B3660" w:rsidRDefault="008B48E3" w:rsidP="009451BA">
            <w:pPr>
              <w:rPr>
                <w:rFonts w:ascii="Narkisim" w:hAnsi="Narkisim" w:cs="Narkisim"/>
                <w:rtl/>
              </w:rPr>
            </w:pPr>
            <w:r>
              <w:rPr>
                <w:rFonts w:ascii="Narkisim" w:hAnsi="Narkisim" w:cs="Narkisim" w:hint="cs"/>
                <w:rtl/>
              </w:rPr>
              <w:t>5</w:t>
            </w:r>
            <w:r w:rsidRPr="001B3660">
              <w:rPr>
                <w:rFonts w:ascii="Narkisim" w:hAnsi="Narkisim" w:cs="Narkisim"/>
                <w:rtl/>
              </w:rPr>
              <w:t>.</w:t>
            </w:r>
          </w:p>
        </w:tc>
        <w:tc>
          <w:tcPr>
            <w:tcW w:w="2972" w:type="dxa"/>
          </w:tcPr>
          <w:p w:rsidR="008B48E3" w:rsidRPr="00AC0E66" w:rsidRDefault="008B48E3" w:rsidP="009451BA">
            <w:pPr>
              <w:rPr>
                <w:rFonts w:asciiTheme="minorHAnsi" w:hAnsiTheme="minorHAnsi"/>
              </w:rPr>
            </w:pPr>
            <w:r w:rsidRPr="001B3660">
              <w:rPr>
                <w:rFonts w:ascii="Narkisim" w:hAnsi="Narkisim" w:cs="Narkisim"/>
                <w:rtl/>
              </w:rPr>
              <w:t xml:space="preserve">סיכום טור </w:t>
            </w:r>
            <w:r w:rsidRPr="001B3660">
              <w:rPr>
                <w:rFonts w:ascii="Narkisim" w:hAnsi="Narkisim" w:cs="Narkisim"/>
              </w:rPr>
              <w:t>D</w:t>
            </w:r>
          </w:p>
        </w:tc>
        <w:tc>
          <w:tcPr>
            <w:tcW w:w="1179" w:type="dxa"/>
            <w:tcBorders>
              <w:tl2br w:val="single" w:sz="4" w:space="0" w:color="auto"/>
              <w:tr2bl w:val="single" w:sz="4" w:space="0" w:color="auto"/>
            </w:tcBorders>
          </w:tcPr>
          <w:p w:rsidR="008B48E3" w:rsidRPr="001B3660" w:rsidRDefault="008B48E3" w:rsidP="009451BA">
            <w:pPr>
              <w:jc w:val="center"/>
              <w:rPr>
                <w:rFonts w:ascii="Narkisim" w:hAnsi="Narkisim" w:cs="Narkisim"/>
                <w:rtl/>
              </w:rPr>
            </w:pPr>
          </w:p>
        </w:tc>
        <w:tc>
          <w:tcPr>
            <w:tcW w:w="1213" w:type="dxa"/>
            <w:tcBorders>
              <w:tl2br w:val="single" w:sz="4" w:space="0" w:color="auto"/>
              <w:tr2bl w:val="single" w:sz="4" w:space="0" w:color="auto"/>
            </w:tcBorders>
          </w:tcPr>
          <w:p w:rsidR="008B48E3" w:rsidRPr="001B3660" w:rsidRDefault="008B48E3" w:rsidP="009451BA">
            <w:pPr>
              <w:jc w:val="center"/>
              <w:rPr>
                <w:rFonts w:ascii="Narkisim" w:hAnsi="Narkisim" w:cs="Narkisim"/>
              </w:rPr>
            </w:pPr>
          </w:p>
        </w:tc>
        <w:tc>
          <w:tcPr>
            <w:tcW w:w="1560" w:type="dxa"/>
            <w:tcBorders>
              <w:tl2br w:val="single" w:sz="4" w:space="0" w:color="auto"/>
              <w:tr2bl w:val="single" w:sz="4" w:space="0" w:color="auto"/>
            </w:tcBorders>
          </w:tcPr>
          <w:p w:rsidR="008B48E3" w:rsidRPr="001B3660" w:rsidRDefault="008B48E3" w:rsidP="009451BA">
            <w:pPr>
              <w:rPr>
                <w:rFonts w:ascii="Narkisim" w:hAnsi="Narkisim" w:cs="Narkisim"/>
                <w:rtl/>
              </w:rPr>
            </w:pPr>
          </w:p>
        </w:tc>
        <w:tc>
          <w:tcPr>
            <w:tcW w:w="1133" w:type="dxa"/>
          </w:tcPr>
          <w:p w:rsidR="008B48E3" w:rsidRPr="001B3660" w:rsidRDefault="008B48E3" w:rsidP="009451BA">
            <w:pPr>
              <w:rPr>
                <w:rFonts w:ascii="Narkisim" w:hAnsi="Narkisim" w:cs="Narkisim"/>
                <w:rtl/>
              </w:rPr>
            </w:pPr>
          </w:p>
        </w:tc>
      </w:tr>
    </w:tbl>
    <w:p w:rsidR="008B48E3" w:rsidRPr="00C94BF3" w:rsidRDefault="008B48E3" w:rsidP="008B48E3">
      <w:pPr>
        <w:bidi/>
        <w:rPr>
          <w:rFonts w:ascii="Narkisim" w:hAnsi="Narkisim" w:cs="Narkisim"/>
          <w:b/>
          <w:bCs/>
          <w:rtl/>
        </w:rPr>
      </w:pPr>
    </w:p>
    <w:p w:rsidR="008B48E3" w:rsidRPr="00C94BF3" w:rsidRDefault="008B48E3" w:rsidP="008B48E3">
      <w:pPr>
        <w:bidi/>
        <w:rPr>
          <w:rFonts w:ascii="Narkisim" w:hAnsi="Narkisim" w:cs="Narkisim"/>
          <w:b/>
          <w:bCs/>
          <w:rtl/>
        </w:rPr>
      </w:pPr>
      <w:r w:rsidRPr="00C94BF3">
        <w:rPr>
          <w:rFonts w:ascii="Narkisim" w:hAnsi="Narkisim" w:cs="Narkisim"/>
          <w:b/>
          <w:bCs/>
          <w:rtl/>
        </w:rPr>
        <w:t>הערות כלליות</w:t>
      </w:r>
    </w:p>
    <w:p w:rsidR="008B48E3" w:rsidRPr="00C94BF3" w:rsidRDefault="008B48E3" w:rsidP="008B48E3">
      <w:pPr>
        <w:numPr>
          <w:ilvl w:val="3"/>
          <w:numId w:val="61"/>
        </w:numPr>
        <w:bidi/>
        <w:spacing w:line="360" w:lineRule="auto"/>
        <w:ind w:left="851" w:hanging="425"/>
        <w:jc w:val="both"/>
        <w:rPr>
          <w:rFonts w:ascii="Narkisim" w:hAnsi="Narkisim" w:cs="Narkisim"/>
          <w:rtl/>
        </w:rPr>
      </w:pPr>
      <w:r w:rsidRPr="00C94BF3">
        <w:rPr>
          <w:rFonts w:ascii="Narkisim" w:hAnsi="Narkisim" w:cs="Narkisim"/>
          <w:rtl/>
        </w:rPr>
        <w:t xml:space="preserve">המחירים בהצעת המחיר נכונים ומעודכנים למועד האחרון להגשת הצעות למכרז זה ויחייבו את הספק בכל תקופת ההתקשרות. </w:t>
      </w:r>
    </w:p>
    <w:p w:rsidR="008B48E3" w:rsidRPr="00C94BF3" w:rsidRDefault="008B48E3" w:rsidP="008B48E3">
      <w:pPr>
        <w:numPr>
          <w:ilvl w:val="3"/>
          <w:numId w:val="61"/>
        </w:numPr>
        <w:bidi/>
        <w:spacing w:line="360" w:lineRule="auto"/>
        <w:ind w:left="851" w:hanging="425"/>
        <w:jc w:val="both"/>
        <w:rPr>
          <w:rFonts w:ascii="Narkisim" w:hAnsi="Narkisim" w:cs="Narkisim"/>
          <w:rtl/>
        </w:rPr>
      </w:pPr>
      <w:r w:rsidRPr="00C94BF3">
        <w:rPr>
          <w:rFonts w:ascii="Narkisim" w:hAnsi="Narkisim" w:cs="Narkisim"/>
          <w:rtl/>
        </w:rPr>
        <w:t xml:space="preserve">כל המחירים בהצעה הינם בשקלים בלבד. </w:t>
      </w:r>
    </w:p>
    <w:p w:rsidR="008B48E3" w:rsidRPr="00C94BF3" w:rsidRDefault="008B48E3" w:rsidP="008B48E3">
      <w:pPr>
        <w:numPr>
          <w:ilvl w:val="3"/>
          <w:numId w:val="61"/>
        </w:numPr>
        <w:bidi/>
        <w:spacing w:line="360" w:lineRule="auto"/>
        <w:ind w:left="851" w:hanging="425"/>
        <w:jc w:val="both"/>
        <w:rPr>
          <w:rFonts w:ascii="Narkisim" w:hAnsi="Narkisim" w:cs="Narkisim"/>
        </w:rPr>
      </w:pPr>
      <w:r w:rsidRPr="00C94BF3">
        <w:rPr>
          <w:rFonts w:ascii="Narkisim" w:hAnsi="Narkisim" w:cs="Narkisim"/>
          <w:rtl/>
        </w:rPr>
        <w:t xml:space="preserve">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על-פי מכרז זה. </w:t>
      </w:r>
    </w:p>
    <w:p w:rsidR="008B48E3" w:rsidRPr="00C94BF3" w:rsidRDefault="008B48E3" w:rsidP="008B48E3">
      <w:pPr>
        <w:numPr>
          <w:ilvl w:val="3"/>
          <w:numId w:val="61"/>
        </w:numPr>
        <w:bidi/>
        <w:spacing w:line="360" w:lineRule="auto"/>
        <w:ind w:left="851" w:hanging="425"/>
        <w:jc w:val="both"/>
        <w:rPr>
          <w:rFonts w:ascii="Narkisim" w:hAnsi="Narkisim" w:cs="Narkisim"/>
        </w:rPr>
      </w:pPr>
      <w:r w:rsidRPr="00C94BF3">
        <w:rPr>
          <w:rFonts w:ascii="Narkisim" w:hAnsi="Narkisim" w:cs="Narkisim"/>
          <w:rtl/>
        </w:rPr>
        <w:t xml:space="preserve">לא תידרש תוספת מחיר עבור השירותים הנדרשים מעבר למחירים שצוינו בהצעה. </w:t>
      </w:r>
    </w:p>
    <w:p w:rsidR="008B48E3" w:rsidRPr="00C94BF3" w:rsidRDefault="008B48E3" w:rsidP="008B48E3">
      <w:pPr>
        <w:bidi/>
        <w:spacing w:line="360" w:lineRule="auto"/>
        <w:ind w:left="851"/>
        <w:jc w:val="both"/>
        <w:rPr>
          <w:rFonts w:ascii="Narkisim" w:hAnsi="Narkisim" w:cs="Narkisim"/>
        </w:rPr>
      </w:pPr>
    </w:p>
    <w:tbl>
      <w:tblPr>
        <w:tblStyle w:val="afe"/>
        <w:bidiVisual/>
        <w:tblW w:w="8276" w:type="dxa"/>
        <w:tblLook w:val="04A0" w:firstRow="1" w:lastRow="0" w:firstColumn="1" w:lastColumn="0" w:noHBand="0" w:noVBand="1"/>
      </w:tblPr>
      <w:tblGrid>
        <w:gridCol w:w="907"/>
        <w:gridCol w:w="1438"/>
        <w:gridCol w:w="1588"/>
        <w:gridCol w:w="1438"/>
        <w:gridCol w:w="1276"/>
        <w:gridCol w:w="1629"/>
      </w:tblGrid>
      <w:tr w:rsidR="008B48E3" w:rsidRPr="00C94BF3" w:rsidTr="009451BA">
        <w:trPr>
          <w:trHeight w:val="175"/>
        </w:trPr>
        <w:tc>
          <w:tcPr>
            <w:tcW w:w="9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8B48E3" w:rsidRPr="00C94BF3" w:rsidRDefault="008B48E3" w:rsidP="009451BA">
            <w:pPr>
              <w:rPr>
                <w:rFonts w:ascii="Narkisim" w:hAnsi="Narkisim" w:cs="Narkisim"/>
                <w:rtl/>
              </w:rPr>
            </w:pPr>
            <w:r w:rsidRPr="00C94BF3">
              <w:rPr>
                <w:rFonts w:ascii="Narkisim" w:hAnsi="Narkisim" w:cs="Narkisim"/>
                <w:rtl/>
              </w:rPr>
              <w:t xml:space="preserve">תאריך: </w:t>
            </w:r>
          </w:p>
          <w:p w:rsidR="008B48E3" w:rsidRPr="00C94BF3" w:rsidRDefault="008B48E3" w:rsidP="009451BA">
            <w:pPr>
              <w:rPr>
                <w:rFonts w:ascii="Narkisim" w:hAnsi="Narkisim" w:cs="Narkisim"/>
                <w:rtl/>
              </w:rPr>
            </w:pPr>
          </w:p>
        </w:tc>
        <w:tc>
          <w:tcPr>
            <w:tcW w:w="1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B48E3" w:rsidRPr="00C94BF3" w:rsidRDefault="008B48E3" w:rsidP="009451BA">
            <w:pPr>
              <w:rPr>
                <w:rFonts w:ascii="Narkisim" w:hAnsi="Narkisim" w:cs="Narkisim"/>
                <w:rtl/>
              </w:rPr>
            </w:pPr>
          </w:p>
        </w:tc>
        <w:tc>
          <w:tcPr>
            <w:tcW w:w="15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8B48E3" w:rsidRPr="00C94BF3" w:rsidRDefault="008B48E3" w:rsidP="009451BA">
            <w:pPr>
              <w:rPr>
                <w:rFonts w:ascii="Narkisim" w:hAnsi="Narkisim" w:cs="Narkisim"/>
                <w:rtl/>
              </w:rPr>
            </w:pPr>
            <w:r w:rsidRPr="00C94BF3">
              <w:rPr>
                <w:rFonts w:ascii="Narkisim" w:hAnsi="Narkisim" w:cs="Narkisim"/>
                <w:rtl/>
              </w:rPr>
              <w:t>חתימת המציע:</w:t>
            </w:r>
          </w:p>
        </w:tc>
        <w:tc>
          <w:tcPr>
            <w:tcW w:w="14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B48E3" w:rsidRPr="00C94BF3" w:rsidRDefault="008B48E3" w:rsidP="009451BA">
            <w:pPr>
              <w:rPr>
                <w:rFonts w:ascii="Narkisim" w:hAnsi="Narkisim" w:cs="Narkisim"/>
                <w:rtl/>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8B48E3" w:rsidRPr="00C94BF3" w:rsidRDefault="008B48E3" w:rsidP="009451BA">
            <w:pPr>
              <w:rPr>
                <w:rFonts w:ascii="Narkisim" w:hAnsi="Narkisim" w:cs="Narkisim"/>
                <w:rtl/>
              </w:rPr>
            </w:pPr>
            <w:r w:rsidRPr="00C94BF3">
              <w:rPr>
                <w:rFonts w:ascii="Narkisim" w:hAnsi="Narkisim" w:cs="Narkisim"/>
                <w:rtl/>
              </w:rPr>
              <w:t>שם המציע:</w:t>
            </w:r>
          </w:p>
        </w:tc>
        <w:tc>
          <w:tcPr>
            <w:tcW w:w="16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B48E3" w:rsidRPr="00C94BF3" w:rsidRDefault="008B48E3" w:rsidP="009451BA">
            <w:pPr>
              <w:rPr>
                <w:rFonts w:ascii="Narkisim" w:hAnsi="Narkisim" w:cs="Narkisim"/>
                <w:rtl/>
              </w:rPr>
            </w:pPr>
          </w:p>
        </w:tc>
      </w:tr>
    </w:tbl>
    <w:p w:rsidR="008B48E3" w:rsidRPr="000435C6" w:rsidRDefault="008B48E3" w:rsidP="008B48E3">
      <w:pPr>
        <w:bidi/>
        <w:spacing w:after="200" w:line="276" w:lineRule="auto"/>
        <w:rPr>
          <w:rFonts w:ascii="Narkisim" w:hAnsi="Narkisim"/>
          <w:rtl/>
        </w:rPr>
      </w:pPr>
      <w:r w:rsidRPr="00C94BF3">
        <w:rPr>
          <w:rFonts w:ascii="Narkisim" w:hAnsi="Narkisim" w:cs="Narkisim"/>
          <w:rtl/>
        </w:rPr>
        <w:t xml:space="preserve"> ________</w:t>
      </w:r>
      <w:r w:rsidRPr="00C94BF3">
        <w:rPr>
          <w:rFonts w:ascii="Narkisim" w:hAnsi="Narkisim" w:cs="Narkisim"/>
          <w:rtl/>
        </w:rPr>
        <w:tab/>
      </w:r>
      <w:r w:rsidRPr="00C94BF3">
        <w:rPr>
          <w:rFonts w:ascii="Narkisim" w:hAnsi="Narkisim" w:cs="Narkisim"/>
          <w:rtl/>
        </w:rPr>
        <w:tab/>
      </w:r>
      <w:r w:rsidRPr="00C94BF3">
        <w:rPr>
          <w:rFonts w:ascii="Narkisim" w:hAnsi="Narkisim" w:cs="Narkisim"/>
          <w:rtl/>
        </w:rPr>
        <w:tab/>
        <w:t>__________</w:t>
      </w:r>
      <w:r w:rsidRPr="00C94BF3">
        <w:rPr>
          <w:rFonts w:ascii="Narkisim" w:hAnsi="Narkisim" w:cs="Narkisim"/>
          <w:rtl/>
        </w:rPr>
        <w:tab/>
      </w:r>
      <w:r w:rsidRPr="00C94BF3">
        <w:rPr>
          <w:rFonts w:ascii="Narkisim" w:hAnsi="Narkisim" w:cs="Narkisim"/>
          <w:rtl/>
        </w:rPr>
        <w:tab/>
      </w:r>
      <w:r w:rsidRPr="00C94BF3">
        <w:rPr>
          <w:rFonts w:ascii="Narkisim" w:hAnsi="Narkisim" w:cs="Narkisim"/>
          <w:rtl/>
        </w:rPr>
        <w:tab/>
        <w:t>___________</w:t>
      </w:r>
      <w:r w:rsidRPr="000435C6">
        <w:rPr>
          <w:rFonts w:ascii="Narkisim" w:hAnsi="Narkisim"/>
          <w:rtl/>
        </w:rPr>
        <w:br w:type="page"/>
      </w:r>
    </w:p>
    <w:p w:rsidR="00BC12AB" w:rsidRDefault="00BC12AB">
      <w:bookmarkStart w:id="75" w:name="_GoBack"/>
      <w:bookmarkEnd w:id="75"/>
    </w:p>
    <w:sectPr w:rsidR="00BC12AB" w:rsidSect="00DE63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1"/>
      <w:lvlText w:val="%1."/>
      <w:lvlJc w:val="left"/>
      <w:pPr>
        <w:tabs>
          <w:tab w:val="num" w:pos="360"/>
        </w:tabs>
        <w:ind w:left="360" w:right="360" w:hanging="360"/>
      </w:pPr>
    </w:lvl>
  </w:abstractNum>
  <w:abstractNum w:abstractNumId="2">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2C905BC"/>
    <w:multiLevelType w:val="hybridMultilevel"/>
    <w:tmpl w:val="9C02945E"/>
    <w:lvl w:ilvl="0" w:tplc="4A56551A">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7849D6"/>
    <w:multiLevelType w:val="multilevel"/>
    <w:tmpl w:val="40D0CD82"/>
    <w:lvl w:ilvl="0">
      <w:start w:val="1"/>
      <w:numFmt w:val="decimal"/>
      <w:lvlText w:val="%1."/>
      <w:lvlJc w:val="left"/>
      <w:pPr>
        <w:tabs>
          <w:tab w:val="num" w:pos="4754"/>
        </w:tabs>
        <w:ind w:left="475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isLgl/>
      <w:lvlText w:val="%1.%2"/>
      <w:lvlJc w:val="left"/>
      <w:pPr>
        <w:ind w:left="92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bidi="he-IL"/>
        <w:specVanish w:val="0"/>
      </w:rPr>
    </w:lvl>
    <w:lvl w:ilvl="2">
      <w:start w:val="1"/>
      <w:numFmt w:val="decimal"/>
      <w:isLgl/>
      <w:lvlText w:val="%1.%2.%3"/>
      <w:lvlJc w:val="left"/>
      <w:pPr>
        <w:ind w:left="1428" w:hanging="720"/>
      </w:pPr>
      <w:rPr>
        <w:rFonts w:hint="default"/>
        <w:lang w:val="en-US" w:bidi="he-IL"/>
      </w:rPr>
    </w:lvl>
    <w:lvl w:ilvl="3">
      <w:start w:val="1"/>
      <w:numFmt w:val="decimal"/>
      <w:pStyle w:val="1111"/>
      <w:isLgl/>
      <w:lvlText w:val="%1.%2.%3.%4"/>
      <w:lvlJc w:val="left"/>
      <w:pPr>
        <w:ind w:left="3240" w:hanging="720"/>
      </w:pPr>
      <w:rPr>
        <w:rFonts w:hint="default"/>
        <w:b w:val="0"/>
        <w:bCs w:val="0"/>
      </w:rPr>
    </w:lvl>
    <w:lvl w:ilvl="4">
      <w:start w:val="1"/>
      <w:numFmt w:val="decimal"/>
      <w:pStyle w:val="50"/>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nsid w:val="05617FD6"/>
    <w:multiLevelType w:val="singleLevel"/>
    <w:tmpl w:val="BC64CEDA"/>
    <w:lvl w:ilvl="0">
      <w:start w:val="1"/>
      <w:numFmt w:val="hebrew1"/>
      <w:pStyle w:val="51"/>
      <w:lvlText w:val="%1."/>
      <w:legacy w:legacy="1" w:legacySpace="0" w:legacyIndent="283"/>
      <w:lvlJc w:val="right"/>
      <w:pPr>
        <w:ind w:left="1417" w:right="1417" w:hanging="283"/>
      </w:pPr>
    </w:lvl>
  </w:abstractNum>
  <w:abstractNum w:abstractNumId="8">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9C73AA9"/>
    <w:multiLevelType w:val="multilevel"/>
    <w:tmpl w:val="F89E6398"/>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nsid w:val="0A562855"/>
    <w:multiLevelType w:val="hybridMultilevel"/>
    <w:tmpl w:val="EBC483CE"/>
    <w:lvl w:ilvl="0" w:tplc="1B782792">
      <w:start w:val="1"/>
      <w:numFmt w:val="decimal"/>
      <w:lvlText w:val="%1."/>
      <w:lvlJc w:val="left"/>
      <w:pPr>
        <w:ind w:left="720" w:hanging="360"/>
      </w:pPr>
      <w:rPr>
        <w:rFonts w:hint="default"/>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1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7">
    <w:nsid w:val="17DE4B65"/>
    <w:multiLevelType w:val="singleLevel"/>
    <w:tmpl w:val="59AEEEB2"/>
    <w:lvl w:ilvl="0">
      <w:start w:val="1"/>
      <w:numFmt w:val="decimal"/>
      <w:pStyle w:val="a"/>
      <w:lvlText w:val="%1."/>
      <w:legacy w:legacy="1" w:legacySpace="0" w:legacyIndent="283"/>
      <w:lvlJc w:val="center"/>
      <w:pPr>
        <w:ind w:left="849" w:hanging="283"/>
      </w:pPr>
      <w:rPr>
        <w:rFonts w:cs="Times New Roman"/>
      </w:rPr>
    </w:lvl>
  </w:abstractNum>
  <w:abstractNum w:abstractNumId="18">
    <w:nsid w:val="190B6D62"/>
    <w:multiLevelType w:val="hybridMultilevel"/>
    <w:tmpl w:val="8E8C04B0"/>
    <w:lvl w:ilvl="0" w:tplc="1B782792">
      <w:start w:val="1"/>
      <w:numFmt w:val="decimal"/>
      <w:lvlText w:val="%1."/>
      <w:lvlJc w:val="left"/>
      <w:pPr>
        <w:ind w:left="720" w:hanging="360"/>
      </w:pPr>
      <w:rPr>
        <w:rFonts w:hint="default"/>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2"/>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0">
    <w:nsid w:val="20965B4F"/>
    <w:multiLevelType w:val="multilevel"/>
    <w:tmpl w:val="6AA6BB92"/>
    <w:lvl w:ilvl="0">
      <w:start w:val="1"/>
      <w:numFmt w:val="decimal"/>
      <w:lvlText w:val="%1"/>
      <w:lvlJc w:val="left"/>
      <w:pPr>
        <w:ind w:left="360" w:hanging="360"/>
      </w:pPr>
      <w:rPr>
        <w:rFonts w:hint="default"/>
        <w:sz w:val="24"/>
      </w:rPr>
    </w:lvl>
    <w:lvl w:ilvl="1">
      <w:start w:val="1"/>
      <w:numFmt w:val="decimal"/>
      <w:lvlText w:val="%1.%2"/>
      <w:lvlJc w:val="left"/>
      <w:pPr>
        <w:ind w:left="1088" w:hanging="360"/>
      </w:pPr>
      <w:rPr>
        <w:rFonts w:ascii="Narkisim" w:hAnsi="Narkisim" w:cs="Narkisim" w:hint="default"/>
        <w:sz w:val="24"/>
      </w:rPr>
    </w:lvl>
    <w:lvl w:ilvl="2">
      <w:start w:val="1"/>
      <w:numFmt w:val="decimal"/>
      <w:lvlText w:val="%1.%2.%3"/>
      <w:lvlJc w:val="left"/>
      <w:pPr>
        <w:ind w:left="2176" w:hanging="720"/>
      </w:pPr>
      <w:rPr>
        <w:rFonts w:ascii="Narkisim" w:hAnsi="Narkisim" w:cs="Narkisim" w:hint="default"/>
        <w:sz w:val="24"/>
      </w:rPr>
    </w:lvl>
    <w:lvl w:ilvl="3">
      <w:start w:val="1"/>
      <w:numFmt w:val="decimal"/>
      <w:lvlText w:val="%1.%2.%3.%4"/>
      <w:lvlJc w:val="left"/>
      <w:pPr>
        <w:ind w:left="2904" w:hanging="720"/>
      </w:pPr>
      <w:rPr>
        <w:rFonts w:hint="default"/>
        <w:sz w:val="24"/>
      </w:rPr>
    </w:lvl>
    <w:lvl w:ilvl="4">
      <w:start w:val="1"/>
      <w:numFmt w:val="decimal"/>
      <w:lvlText w:val="%1.%2.%3.%4.%5"/>
      <w:lvlJc w:val="left"/>
      <w:pPr>
        <w:ind w:left="3632" w:hanging="720"/>
      </w:pPr>
      <w:rPr>
        <w:rFonts w:hint="default"/>
        <w:sz w:val="24"/>
      </w:rPr>
    </w:lvl>
    <w:lvl w:ilvl="5">
      <w:start w:val="1"/>
      <w:numFmt w:val="decimal"/>
      <w:lvlText w:val="%1.%2.%3.%4.%5.%6"/>
      <w:lvlJc w:val="left"/>
      <w:pPr>
        <w:ind w:left="4720" w:hanging="1080"/>
      </w:pPr>
      <w:rPr>
        <w:rFonts w:hint="default"/>
        <w:sz w:val="24"/>
      </w:rPr>
    </w:lvl>
    <w:lvl w:ilvl="6">
      <w:start w:val="1"/>
      <w:numFmt w:val="decimal"/>
      <w:lvlText w:val="%1.%2.%3.%4.%5.%6.%7"/>
      <w:lvlJc w:val="left"/>
      <w:pPr>
        <w:ind w:left="5448" w:hanging="1080"/>
      </w:pPr>
      <w:rPr>
        <w:rFonts w:hint="default"/>
        <w:sz w:val="24"/>
      </w:rPr>
    </w:lvl>
    <w:lvl w:ilvl="7">
      <w:start w:val="1"/>
      <w:numFmt w:val="decimal"/>
      <w:lvlText w:val="%1.%2.%3.%4.%5.%6.%7.%8"/>
      <w:lvlJc w:val="left"/>
      <w:pPr>
        <w:ind w:left="6176" w:hanging="1080"/>
      </w:pPr>
      <w:rPr>
        <w:rFonts w:hint="default"/>
        <w:sz w:val="24"/>
      </w:rPr>
    </w:lvl>
    <w:lvl w:ilvl="8">
      <w:start w:val="1"/>
      <w:numFmt w:val="decimal"/>
      <w:lvlText w:val="%1.%2.%3.%4.%5.%6.%7.%8.%9"/>
      <w:lvlJc w:val="left"/>
      <w:pPr>
        <w:ind w:left="7264" w:hanging="1440"/>
      </w:pPr>
      <w:rPr>
        <w:rFonts w:hint="default"/>
        <w:sz w:val="24"/>
      </w:rPr>
    </w:lvl>
  </w:abstractNum>
  <w:abstractNum w:abstractNumId="21">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3">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4">
    <w:nsid w:val="2D0F5BDC"/>
    <w:multiLevelType w:val="multilevel"/>
    <w:tmpl w:val="05DAC5EE"/>
    <w:lvl w:ilvl="0">
      <w:start w:val="1"/>
      <w:numFmt w:val="decimal"/>
      <w:lvlText w:val="%1."/>
      <w:lvlJc w:val="left"/>
      <w:pPr>
        <w:ind w:left="1080" w:hanging="360"/>
      </w:pPr>
    </w:lvl>
    <w:lvl w:ilvl="1">
      <w:start w:val="1"/>
      <w:numFmt w:val="decimal"/>
      <w:isLgl/>
      <w:lvlText w:val="%1.%2"/>
      <w:lvlJc w:val="left"/>
      <w:pPr>
        <w:ind w:left="1440" w:hanging="360"/>
      </w:pPr>
      <w:rPr>
        <w:rFonts w:ascii="Narkisim" w:hAnsi="Narkisim" w:cs="Narkisim" w:hint="default"/>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4972" w:hanging="720"/>
      </w:pPr>
      <w:rPr>
        <w:rFonts w:hint="default"/>
        <w:b w:val="0"/>
        <w:bCs w:val="0"/>
        <w:sz w:val="22"/>
        <w:szCs w:val="24"/>
      </w:rPr>
    </w:lvl>
    <w:lvl w:ilvl="3">
      <w:start w:val="1"/>
      <w:numFmt w:val="decimal"/>
      <w:isLgl/>
      <w:lvlText w:val="%1.%2.%3.%4"/>
      <w:lvlJc w:val="left"/>
      <w:pPr>
        <w:ind w:left="2520" w:hanging="720"/>
      </w:pPr>
      <w:rPr>
        <w:rFonts w:hint="default"/>
        <w:sz w:val="24"/>
      </w:rPr>
    </w:lvl>
    <w:lvl w:ilvl="4">
      <w:start w:val="1"/>
      <w:numFmt w:val="decimal"/>
      <w:isLgl/>
      <w:lvlText w:val="%1.%2.%3.%4.%5"/>
      <w:lvlJc w:val="left"/>
      <w:pPr>
        <w:ind w:left="2880" w:hanging="720"/>
      </w:pPr>
      <w:rPr>
        <w:rFonts w:hint="default"/>
        <w:sz w:val="24"/>
      </w:rPr>
    </w:lvl>
    <w:lvl w:ilvl="5">
      <w:start w:val="1"/>
      <w:numFmt w:val="decimal"/>
      <w:isLgl/>
      <w:lvlText w:val="%1.%2.%3.%4.%5.%6"/>
      <w:lvlJc w:val="left"/>
      <w:pPr>
        <w:ind w:left="3600" w:hanging="1080"/>
      </w:pPr>
      <w:rPr>
        <w:rFonts w:hint="default"/>
        <w:sz w:val="24"/>
      </w:rPr>
    </w:lvl>
    <w:lvl w:ilvl="6">
      <w:start w:val="1"/>
      <w:numFmt w:val="decimal"/>
      <w:isLgl/>
      <w:lvlText w:val="%1.%2.%3.%4.%5.%6.%7"/>
      <w:lvlJc w:val="left"/>
      <w:pPr>
        <w:ind w:left="3960" w:hanging="1080"/>
      </w:pPr>
      <w:rPr>
        <w:rFonts w:hint="default"/>
        <w:sz w:val="24"/>
      </w:rPr>
    </w:lvl>
    <w:lvl w:ilvl="7">
      <w:start w:val="1"/>
      <w:numFmt w:val="decimal"/>
      <w:isLgl/>
      <w:lvlText w:val="%1.%2.%3.%4.%5.%6.%7.%8"/>
      <w:lvlJc w:val="left"/>
      <w:pPr>
        <w:ind w:left="4320" w:hanging="1080"/>
      </w:pPr>
      <w:rPr>
        <w:rFonts w:hint="default"/>
        <w:sz w:val="24"/>
      </w:rPr>
    </w:lvl>
    <w:lvl w:ilvl="8">
      <w:start w:val="1"/>
      <w:numFmt w:val="decimal"/>
      <w:isLgl/>
      <w:lvlText w:val="%1.%2.%3.%4.%5.%6.%7.%8.%9"/>
      <w:lvlJc w:val="left"/>
      <w:pPr>
        <w:ind w:left="5040" w:hanging="1440"/>
      </w:pPr>
      <w:rPr>
        <w:rFonts w:hint="default"/>
        <w:sz w:val="24"/>
      </w:rPr>
    </w:lvl>
  </w:abstractNum>
  <w:abstractNum w:abstractNumId="25">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6">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7">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29">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1">
    <w:nsid w:val="35302CB2"/>
    <w:multiLevelType w:val="hybridMultilevel"/>
    <w:tmpl w:val="CCACA084"/>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B6413C6">
      <w:start w:val="1"/>
      <w:numFmt w:val="decimal"/>
      <w:lvlText w:val="%4."/>
      <w:lvlJc w:val="left"/>
      <w:pPr>
        <w:tabs>
          <w:tab w:val="num" w:pos="2880"/>
        </w:tabs>
        <w:ind w:left="2880" w:hanging="360"/>
      </w:pPr>
      <w:rPr>
        <w:rFonts w:cs="David"/>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nsid w:val="36337D02"/>
    <w:multiLevelType w:val="multilevel"/>
    <w:tmpl w:val="30245CEC"/>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7">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8">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39">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1">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2">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3">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4">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5">
    <w:nsid w:val="652F1B7A"/>
    <w:multiLevelType w:val="multilevel"/>
    <w:tmpl w:val="48F8A2A8"/>
    <w:lvl w:ilvl="0">
      <w:start w:val="1"/>
      <w:numFmt w:val="decimal"/>
      <w:pStyle w:val="12"/>
      <w:lvlText w:val="%1"/>
      <w:lvlJc w:val="left"/>
      <w:pPr>
        <w:ind w:left="2628"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6570" w:hanging="720"/>
      </w:pPr>
      <w:rPr>
        <w:rFonts w:hint="default"/>
        <w:b w:val="0"/>
        <w:bCs w:val="0"/>
        <w:sz w:val="24"/>
        <w:szCs w:val="24"/>
        <w:lang w:val="en-US" w:bidi="he-IL"/>
      </w:rPr>
    </w:lvl>
    <w:lvl w:ilvl="3">
      <w:start w:val="1"/>
      <w:numFmt w:val="decimal"/>
      <w:pStyle w:val="21"/>
      <w:lvlText w:val="%1.%2.%3.%4"/>
      <w:lvlJc w:val="left"/>
      <w:pPr>
        <w:ind w:left="723" w:hanging="720"/>
      </w:pPr>
      <w:rPr>
        <w:rFonts w:hint="default"/>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46">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47">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48">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49">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3">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4">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56">
    <w:nsid w:val="72D82818"/>
    <w:multiLevelType w:val="hybridMultilevel"/>
    <w:tmpl w:val="610A3298"/>
    <w:lvl w:ilvl="0" w:tplc="424CB7C8">
      <w:start w:val="1"/>
      <w:numFmt w:val="decimal"/>
      <w:lvlText w:val="%1."/>
      <w:lvlJc w:val="left"/>
      <w:pPr>
        <w:tabs>
          <w:tab w:val="num" w:pos="720"/>
        </w:tabs>
        <w:ind w:left="720" w:hanging="360"/>
      </w:pPr>
      <w:rPr>
        <w:rFonts w:ascii="Narkisim" w:hAnsi="Narkisim" w:cs="Narkisim" w:hint="default"/>
        <w:b w:val="0"/>
        <w:bCs w:val="0"/>
        <w:lang w:bidi="he-IL"/>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5766F34"/>
    <w:multiLevelType w:val="multilevel"/>
    <w:tmpl w:val="CD04A952"/>
    <w:lvl w:ilvl="0">
      <w:start w:val="1"/>
      <w:numFmt w:val="decimal"/>
      <w:pStyle w:val="15"/>
      <w:lvlText w:val="%1."/>
      <w:lvlJc w:val="left"/>
      <w:pPr>
        <w:ind w:left="644" w:hanging="360"/>
      </w:pPr>
      <w:rPr>
        <w:rFonts w:hint="default"/>
        <w:sz w:val="28"/>
        <w:szCs w:val="28"/>
      </w:rPr>
    </w:lvl>
    <w:lvl w:ilvl="1">
      <w:start w:val="1"/>
      <w:numFmt w:val="decimal"/>
      <w:pStyle w:val="22"/>
      <w:isLgl/>
      <w:lvlText w:val="%1.%2"/>
      <w:lvlJc w:val="left"/>
      <w:pPr>
        <w:ind w:left="566" w:hanging="360"/>
      </w:pPr>
      <w:rPr>
        <w:rFonts w:ascii="Narkisim" w:hAnsi="Narkisim" w:cs="Narkisim"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1"/>
      <w:isLgl/>
      <w:lvlText w:val="%1.%2.%3.%4"/>
      <w:lvlJc w:val="left"/>
      <w:pPr>
        <w:ind w:left="4263"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6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1">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2">
    <w:nsid w:val="7CA11163"/>
    <w:multiLevelType w:val="multilevel"/>
    <w:tmpl w:val="59F45DD2"/>
    <w:lvl w:ilvl="0">
      <w:start w:val="1"/>
      <w:numFmt w:val="decimal"/>
      <w:lvlText w:val="%1"/>
      <w:lvlJc w:val="left"/>
      <w:pPr>
        <w:ind w:left="360" w:hanging="360"/>
      </w:pPr>
      <w:rPr>
        <w:rFonts w:hint="default"/>
      </w:rPr>
    </w:lvl>
    <w:lvl w:ilvl="1">
      <w:start w:val="1"/>
      <w:numFmt w:val="decimal"/>
      <w:pStyle w:val="23"/>
      <w:lvlText w:val="%1.%2"/>
      <w:lvlJc w:val="left"/>
      <w:pPr>
        <w:ind w:left="728" w:hanging="360"/>
      </w:pPr>
      <w:rPr>
        <w:rFonts w:hint="default"/>
      </w:rPr>
    </w:lvl>
    <w:lvl w:ilvl="2">
      <w:start w:val="1"/>
      <w:numFmt w:val="decimal"/>
      <w:pStyle w:val="ab"/>
      <w:lvlText w:val="%1.%2.%3"/>
      <w:lvlJc w:val="left"/>
      <w:pPr>
        <w:ind w:left="1456" w:hanging="720"/>
      </w:pPr>
      <w:rPr>
        <w:rFonts w:hint="default"/>
      </w:rPr>
    </w:lvl>
    <w:lvl w:ilvl="3">
      <w:start w:val="1"/>
      <w:numFmt w:val="decimal"/>
      <w:pStyle w:val="31"/>
      <w:lvlText w:val="%1.%2.%3.%4"/>
      <w:lvlJc w:val="left"/>
      <w:pPr>
        <w:ind w:left="1824" w:hanging="720"/>
      </w:pPr>
      <w:rPr>
        <w:rFonts w:hint="default"/>
      </w:rPr>
    </w:lvl>
    <w:lvl w:ilvl="4">
      <w:start w:val="1"/>
      <w:numFmt w:val="decimal"/>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3">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8"/>
  </w:num>
  <w:num w:numId="2">
    <w:abstractNumId w:val="62"/>
  </w:num>
  <w:num w:numId="3">
    <w:abstractNumId w:val="45"/>
  </w:num>
  <w:num w:numId="4">
    <w:abstractNumId w:val="0"/>
  </w:num>
  <w:num w:numId="5">
    <w:abstractNumId w:val="6"/>
  </w:num>
  <w:num w:numId="6">
    <w:abstractNumId w:val="51"/>
  </w:num>
  <w:num w:numId="7">
    <w:abstractNumId w:val="1"/>
  </w:num>
  <w:num w:numId="8">
    <w:abstractNumId w:val="36"/>
  </w:num>
  <w:num w:numId="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7"/>
  </w:num>
  <w:num w:numId="12">
    <w:abstractNumId w:val="59"/>
  </w:num>
  <w:num w:numId="13">
    <w:abstractNumId w:val="24"/>
  </w:num>
  <w:num w:numId="14">
    <w:abstractNumId w:val="17"/>
  </w:num>
  <w:num w:numId="15">
    <w:abstractNumId w:val="53"/>
  </w:num>
  <w:num w:numId="16">
    <w:abstractNumId w:val="47"/>
  </w:num>
  <w:num w:numId="17">
    <w:abstractNumId w:val="25"/>
  </w:num>
  <w:num w:numId="18">
    <w:abstractNumId w:val="40"/>
  </w:num>
  <w:num w:numId="19">
    <w:abstractNumId w:val="57"/>
  </w:num>
  <w:num w:numId="20">
    <w:abstractNumId w:val="22"/>
  </w:num>
  <w:num w:numId="21">
    <w:abstractNumId w:val="15"/>
  </w:num>
  <w:num w:numId="22">
    <w:abstractNumId w:val="19"/>
  </w:num>
  <w:num w:numId="23">
    <w:abstractNumId w:val="42"/>
  </w:num>
  <w:num w:numId="24">
    <w:abstractNumId w:val="11"/>
  </w:num>
  <w:num w:numId="25">
    <w:abstractNumId w:val="38"/>
  </w:num>
  <w:num w:numId="26">
    <w:abstractNumId w:val="32"/>
  </w:num>
  <w:num w:numId="27">
    <w:abstractNumId w:val="44"/>
  </w:num>
  <w:num w:numId="28">
    <w:abstractNumId w:val="30"/>
  </w:num>
  <w:num w:numId="29">
    <w:abstractNumId w:val="49"/>
  </w:num>
  <w:num w:numId="30">
    <w:abstractNumId w:val="3"/>
  </w:num>
  <w:num w:numId="31">
    <w:abstractNumId w:val="7"/>
  </w:num>
  <w:num w:numId="32">
    <w:abstractNumId w:val="28"/>
  </w:num>
  <w:num w:numId="33">
    <w:abstractNumId w:val="55"/>
  </w:num>
  <w:num w:numId="34">
    <w:abstractNumId w:val="48"/>
  </w:num>
  <w:num w:numId="35">
    <w:abstractNumId w:val="16"/>
  </w:num>
  <w:num w:numId="36">
    <w:abstractNumId w:val="43"/>
  </w:num>
  <w:num w:numId="37">
    <w:abstractNumId w:val="21"/>
  </w:num>
  <w:num w:numId="38">
    <w:abstractNumId w:val="23"/>
  </w:num>
  <w:num w:numId="39">
    <w:abstractNumId w:val="14"/>
  </w:num>
  <w:num w:numId="40">
    <w:abstractNumId w:val="41"/>
  </w:num>
  <w:num w:numId="41">
    <w:abstractNumId w:val="46"/>
  </w:num>
  <w:num w:numId="42">
    <w:abstractNumId w:val="33"/>
  </w:num>
  <w:num w:numId="43">
    <w:abstractNumId w:val="13"/>
  </w:num>
  <w:num w:numId="44">
    <w:abstractNumId w:val="37"/>
  </w:num>
  <w:num w:numId="45">
    <w:abstractNumId w:val="26"/>
  </w:num>
  <w:num w:numId="46">
    <w:abstractNumId w:val="61"/>
  </w:num>
  <w:num w:numId="47">
    <w:abstractNumId w:val="60"/>
  </w:num>
  <w:num w:numId="48">
    <w:abstractNumId w:val="52"/>
  </w:num>
  <w:num w:numId="49">
    <w:abstractNumId w:val="35"/>
  </w:num>
  <w:num w:numId="50">
    <w:abstractNumId w:val="63"/>
  </w:num>
  <w:num w:numId="51">
    <w:abstractNumId w:val="8"/>
  </w:num>
  <w:num w:numId="52">
    <w:abstractNumId w:val="29"/>
  </w:num>
  <w:num w:numId="53">
    <w:abstractNumId w:val="9"/>
  </w:num>
  <w:num w:numId="54">
    <w:abstractNumId w:val="34"/>
  </w:num>
  <w:num w:numId="55">
    <w:abstractNumId w:val="4"/>
  </w:num>
  <w:num w:numId="56">
    <w:abstractNumId w:val="58"/>
  </w:num>
  <w:num w:numId="57">
    <w:abstractNumId w:val="2"/>
  </w:num>
  <w:num w:numId="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num>
  <w:num w:numId="63">
    <w:abstractNumId w:val="18"/>
    <w:lvlOverride w:ilvl="0">
      <w:startOverride w:val="1"/>
    </w:lvlOverride>
  </w:num>
  <w:num w:numId="64">
    <w:abstractNumId w:val="56"/>
  </w:num>
  <w:num w:numId="65">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8E3"/>
    <w:rsid w:val="008B48E3"/>
    <w:rsid w:val="00BC12AB"/>
    <w:rsid w:val="00DE63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8B48E3"/>
    <w:pPr>
      <w:spacing w:after="0" w:line="240" w:lineRule="auto"/>
    </w:pPr>
    <w:rPr>
      <w:rFonts w:ascii="Times New Roman" w:eastAsia="Times New Roman" w:hAnsi="Times New Roman" w:cs="Times New Roman"/>
      <w:sz w:val="24"/>
      <w:szCs w:val="24"/>
    </w:rPr>
  </w:style>
  <w:style w:type="paragraph" w:styleId="17">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c"/>
    <w:next w:val="ac"/>
    <w:link w:val="18"/>
    <w:qFormat/>
    <w:rsid w:val="008B48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5">
    <w:name w:val="heading 2"/>
    <w:aliases w:val="E,h2,h21,ASAPHeading 2,סעיף ראשי,E תו,Heading 2 תו,Reset numbering,Heading Contents,H21,H22,H211,H23,H212,H221,H2111,H24,H25,H213,H222,H2112,H231,H2121,H2211,H21111,H241,H26,H214,H223,H2113,H232,H2122,H2212,H21112,h22,H242,H251,H2131,H2221"/>
    <w:basedOn w:val="ac"/>
    <w:next w:val="ac"/>
    <w:link w:val="210"/>
    <w:qFormat/>
    <w:rsid w:val="008B48E3"/>
    <w:pPr>
      <w:keepNext/>
      <w:bidi/>
      <w:spacing w:before="240" w:after="240" w:line="360" w:lineRule="auto"/>
      <w:ind w:left="1076" w:hanging="1075"/>
      <w:jc w:val="both"/>
      <w:outlineLvl w:val="1"/>
    </w:pPr>
    <w:rPr>
      <w:rFonts w:cs="David"/>
      <w:b/>
      <w:bCs/>
      <w:sz w:val="32"/>
      <w:szCs w:val="32"/>
      <w:u w:val="single"/>
      <w:lang w:eastAsia="he-IL"/>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0"/>
    <w:unhideWhenUsed/>
    <w:qFormat/>
    <w:rsid w:val="008B48E3"/>
    <w:pPr>
      <w:keepNext/>
      <w:bidi/>
      <w:ind w:left="720"/>
      <w:outlineLvl w:val="2"/>
    </w:pPr>
    <w:rPr>
      <w:rFonts w:ascii="Narkisim" w:eastAsiaTheme="majorEastAsia" w:hAnsi="Narkisim" w:cs="Narkisim"/>
      <w:bCs/>
      <w:sz w:val="32"/>
      <w:szCs w:val="32"/>
    </w:rPr>
  </w:style>
  <w:style w:type="paragraph" w:styleId="42">
    <w:name w:val="heading 4"/>
    <w:aliases w:val="Heading 4 תו תו,Heading 4 תו תו תו תו,תו תו,Heading 4 תו,Heading 4 תו1 תו,כותרת 4 תו1,כותרת 4 תו תו,ASAPHeading 4,Heading 4 תו תו תו2,Heading 4 תו תו תו תו תו1,Heading 4 תו תו2,Heading 4 Char תו,Heading 4 תו תו Char1 תו"/>
    <w:basedOn w:val="ac"/>
    <w:next w:val="ac"/>
    <w:link w:val="43"/>
    <w:uiPriority w:val="99"/>
    <w:unhideWhenUsed/>
    <w:qFormat/>
    <w:rsid w:val="008B48E3"/>
    <w:pPr>
      <w:keepNext/>
      <w:keepLines/>
      <w:spacing w:before="40"/>
      <w:outlineLvl w:val="3"/>
    </w:pPr>
    <w:rPr>
      <w:rFonts w:asciiTheme="majorHAnsi" w:eastAsiaTheme="majorEastAsia" w:hAnsiTheme="majorHAnsi" w:cstheme="majorBidi"/>
      <w:i/>
      <w:iCs/>
      <w:color w:val="365F91" w:themeColor="accent1" w:themeShade="BF"/>
    </w:rPr>
  </w:style>
  <w:style w:type="paragraph" w:styleId="55">
    <w:name w:val="heading 5"/>
    <w:aliases w:val="Heading 5 תו,ASAPHeading 5"/>
    <w:basedOn w:val="ac"/>
    <w:next w:val="ac"/>
    <w:link w:val="56"/>
    <w:uiPriority w:val="9"/>
    <w:unhideWhenUsed/>
    <w:qFormat/>
    <w:rsid w:val="008B48E3"/>
    <w:pPr>
      <w:keepNext/>
      <w:bidi/>
      <w:spacing w:after="160" w:line="259" w:lineRule="auto"/>
      <w:jc w:val="center"/>
      <w:outlineLvl w:val="4"/>
    </w:pPr>
    <w:rPr>
      <w:rFonts w:ascii="Narkisim" w:hAnsi="Narkisim" w:cs="Narkisim"/>
      <w:b/>
      <w:bCs/>
      <w:sz w:val="28"/>
      <w:szCs w:val="28"/>
      <w:u w:val="single"/>
    </w:rPr>
  </w:style>
  <w:style w:type="paragraph" w:styleId="61">
    <w:name w:val="heading 6"/>
    <w:aliases w:val="ASAPHeading 6"/>
    <w:basedOn w:val="ac"/>
    <w:next w:val="ac"/>
    <w:link w:val="62"/>
    <w:uiPriority w:val="9"/>
    <w:unhideWhenUsed/>
    <w:qFormat/>
    <w:rsid w:val="008B48E3"/>
    <w:pPr>
      <w:keepNext/>
      <w:bidi/>
      <w:spacing w:after="160" w:line="259" w:lineRule="auto"/>
      <w:jc w:val="both"/>
      <w:outlineLvl w:val="5"/>
    </w:pPr>
    <w:rPr>
      <w:rFonts w:ascii="Narkisim" w:hAnsi="Narkisim" w:cs="Narkisim"/>
      <w:b/>
      <w:bCs/>
    </w:rPr>
  </w:style>
  <w:style w:type="paragraph" w:styleId="71">
    <w:name w:val="heading 7"/>
    <w:aliases w:val="ASAPHeading 7"/>
    <w:basedOn w:val="ac"/>
    <w:next w:val="ac"/>
    <w:link w:val="72"/>
    <w:unhideWhenUsed/>
    <w:qFormat/>
    <w:rsid w:val="008B48E3"/>
    <w:pPr>
      <w:keepNext/>
      <w:bidi/>
      <w:jc w:val="right"/>
      <w:outlineLvl w:val="6"/>
    </w:pPr>
    <w:rPr>
      <w:rFonts w:ascii="Narkisim" w:hAnsi="Narkisim" w:cs="Narkisim"/>
      <w:b/>
      <w:bCs/>
      <w:u w:val="single"/>
    </w:rPr>
  </w:style>
  <w:style w:type="paragraph" w:styleId="8">
    <w:name w:val="heading 8"/>
    <w:aliases w:val="ASAPHeading 8"/>
    <w:basedOn w:val="71"/>
    <w:next w:val="ac"/>
    <w:link w:val="80"/>
    <w:rsid w:val="008B48E3"/>
    <w:pPr>
      <w:keepNext w:val="0"/>
      <w:keepLines/>
      <w:tabs>
        <w:tab w:val="num" w:pos="1492"/>
      </w:tabs>
      <w:spacing w:before="120"/>
      <w:ind w:left="1492" w:right="2434" w:hanging="360"/>
      <w:jc w:val="both"/>
      <w:outlineLvl w:val="7"/>
    </w:pPr>
    <w:rPr>
      <w:rFonts w:ascii="Times New Roman" w:hAnsi="Times New Roman" w:cs="David"/>
      <w:b w:val="0"/>
      <w:bCs w:val="0"/>
      <w:sz w:val="22"/>
      <w:szCs w:val="22"/>
    </w:rPr>
  </w:style>
  <w:style w:type="paragraph" w:styleId="9">
    <w:name w:val="heading 9"/>
    <w:aliases w:val="ASAPHeading 9"/>
    <w:basedOn w:val="8"/>
    <w:next w:val="ac"/>
    <w:link w:val="90"/>
    <w:rsid w:val="008B48E3"/>
    <w:p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7"/>
    <w:rsid w:val="008B48E3"/>
    <w:rPr>
      <w:rFonts w:asciiTheme="majorHAnsi" w:eastAsiaTheme="majorEastAsia" w:hAnsiTheme="majorHAnsi" w:cstheme="majorBidi"/>
      <w:color w:val="365F91" w:themeColor="accent1" w:themeShade="BF"/>
      <w:sz w:val="32"/>
      <w:szCs w:val="32"/>
    </w:rPr>
  </w:style>
  <w:style w:type="character" w:customStyle="1" w:styleId="26">
    <w:name w:val="כותרת 2 תו"/>
    <w:basedOn w:val="ad"/>
    <w:rsid w:val="008B48E3"/>
    <w:rPr>
      <w:rFonts w:asciiTheme="majorHAnsi" w:eastAsiaTheme="majorEastAsia" w:hAnsiTheme="majorHAnsi" w:cstheme="majorBidi"/>
      <w:b/>
      <w:bCs/>
      <w:color w:val="4F81BD" w:themeColor="accent1"/>
      <w:sz w:val="26"/>
      <w:szCs w:val="26"/>
    </w:rPr>
  </w:style>
  <w:style w:type="character" w:customStyle="1" w:styleId="33">
    <w:name w:val="כותרת 3 תו"/>
    <w:basedOn w:val="ad"/>
    <w:uiPriority w:val="9"/>
    <w:semiHidden/>
    <w:rsid w:val="008B48E3"/>
    <w:rPr>
      <w:rFonts w:asciiTheme="majorHAnsi" w:eastAsiaTheme="majorEastAsia" w:hAnsiTheme="majorHAnsi" w:cstheme="majorBidi"/>
      <w:b/>
      <w:bCs/>
      <w:color w:val="4F81BD" w:themeColor="accent1"/>
      <w:sz w:val="24"/>
      <w:szCs w:val="24"/>
    </w:rPr>
  </w:style>
  <w:style w:type="character" w:customStyle="1" w:styleId="43">
    <w:name w:val="כותרת 4 תו"/>
    <w:aliases w:val="Heading 4 תו תו תו,Heading 4 תו תו תו תו תו,תו תו תו,Heading 4 תו תו1,Heading 4 תו1 תו תו,כותרת 4 תו1 תו,כותרת 4 תו תו תו,ASAPHeading 4 תו,Heading 4 תו תו תו2 תו,Heading 4 תו תו תו תו תו1 תו,Heading 4 תו תו2 תו,Heading 4 Char תו תו"/>
    <w:basedOn w:val="ad"/>
    <w:link w:val="42"/>
    <w:uiPriority w:val="99"/>
    <w:rsid w:val="008B48E3"/>
    <w:rPr>
      <w:rFonts w:asciiTheme="majorHAnsi" w:eastAsiaTheme="majorEastAsia" w:hAnsiTheme="majorHAnsi" w:cstheme="majorBidi"/>
      <w:i/>
      <w:iCs/>
      <w:color w:val="365F91" w:themeColor="accent1" w:themeShade="BF"/>
      <w:sz w:val="24"/>
      <w:szCs w:val="24"/>
    </w:rPr>
  </w:style>
  <w:style w:type="character" w:customStyle="1" w:styleId="56">
    <w:name w:val="כותרת 5 תו"/>
    <w:aliases w:val="Heading 5 תו תו,ASAPHeading 5 תו"/>
    <w:basedOn w:val="ad"/>
    <w:link w:val="55"/>
    <w:uiPriority w:val="9"/>
    <w:rsid w:val="008B48E3"/>
    <w:rPr>
      <w:rFonts w:ascii="Narkisim" w:eastAsia="Times New Roman" w:hAnsi="Narkisim" w:cs="Narkisim"/>
      <w:b/>
      <w:bCs/>
      <w:sz w:val="28"/>
      <w:szCs w:val="28"/>
      <w:u w:val="single"/>
    </w:rPr>
  </w:style>
  <w:style w:type="character" w:customStyle="1" w:styleId="62">
    <w:name w:val="כותרת 6 תו"/>
    <w:aliases w:val="ASAPHeading 6 תו"/>
    <w:basedOn w:val="ad"/>
    <w:link w:val="61"/>
    <w:uiPriority w:val="9"/>
    <w:rsid w:val="008B48E3"/>
    <w:rPr>
      <w:rFonts w:ascii="Narkisim" w:eastAsia="Times New Roman" w:hAnsi="Narkisim" w:cs="Narkisim"/>
      <w:b/>
      <w:bCs/>
      <w:sz w:val="24"/>
      <w:szCs w:val="24"/>
    </w:rPr>
  </w:style>
  <w:style w:type="character" w:customStyle="1" w:styleId="72">
    <w:name w:val="כותרת 7 תו"/>
    <w:aliases w:val="ASAPHeading 7 תו"/>
    <w:basedOn w:val="ad"/>
    <w:link w:val="71"/>
    <w:rsid w:val="008B48E3"/>
    <w:rPr>
      <w:rFonts w:ascii="Narkisim" w:eastAsia="Times New Roman" w:hAnsi="Narkisim" w:cs="Narkisim"/>
      <w:b/>
      <w:bCs/>
      <w:sz w:val="24"/>
      <w:szCs w:val="24"/>
      <w:u w:val="single"/>
    </w:rPr>
  </w:style>
  <w:style w:type="character" w:customStyle="1" w:styleId="80">
    <w:name w:val="כותרת 8 תו"/>
    <w:aliases w:val="ASAPHeading 8 תו"/>
    <w:basedOn w:val="ad"/>
    <w:link w:val="8"/>
    <w:rsid w:val="008B48E3"/>
    <w:rPr>
      <w:rFonts w:ascii="Times New Roman" w:eastAsia="Times New Roman" w:hAnsi="Times New Roman" w:cs="David"/>
      <w:u w:val="single"/>
    </w:rPr>
  </w:style>
  <w:style w:type="character" w:customStyle="1" w:styleId="90">
    <w:name w:val="כותרת 9 תו"/>
    <w:aliases w:val="ASAPHeading 9 תו"/>
    <w:basedOn w:val="ad"/>
    <w:link w:val="9"/>
    <w:rsid w:val="008B48E3"/>
    <w:rPr>
      <w:rFonts w:ascii="Times New Roman" w:eastAsia="Times New Roman" w:hAnsi="Times New Roman" w:cs="David"/>
      <w:u w:val="single"/>
    </w:rPr>
  </w:style>
  <w:style w:type="paragraph" w:styleId="af0">
    <w:name w:val="header"/>
    <w:aliases w:val="כותרת ראשית"/>
    <w:basedOn w:val="ac"/>
    <w:link w:val="af1"/>
    <w:uiPriority w:val="99"/>
    <w:rsid w:val="008B48E3"/>
    <w:pPr>
      <w:tabs>
        <w:tab w:val="center" w:pos="4153"/>
        <w:tab w:val="right" w:pos="8306"/>
      </w:tabs>
      <w:bidi/>
      <w:spacing w:before="240"/>
      <w:jc w:val="right"/>
    </w:pPr>
    <w:rPr>
      <w:noProof/>
    </w:rPr>
  </w:style>
  <w:style w:type="character" w:customStyle="1" w:styleId="af1">
    <w:name w:val="כותרת עליונה תו"/>
    <w:aliases w:val="כותרת ראשית תו"/>
    <w:basedOn w:val="ad"/>
    <w:link w:val="af0"/>
    <w:uiPriority w:val="99"/>
    <w:rsid w:val="008B48E3"/>
    <w:rPr>
      <w:rFonts w:ascii="Times New Roman" w:eastAsia="Times New Roman" w:hAnsi="Times New Roman" w:cs="Times New Roman"/>
      <w:noProof/>
      <w:sz w:val="24"/>
      <w:szCs w:val="24"/>
    </w:rPr>
  </w:style>
  <w:style w:type="paragraph" w:customStyle="1" w:styleId="111">
    <w:name w:val="1.1.1"/>
    <w:basedOn w:val="ac"/>
    <w:link w:val="1110"/>
    <w:qFormat/>
    <w:rsid w:val="008B48E3"/>
    <w:pPr>
      <w:keepNext/>
      <w:keepLines/>
      <w:widowControl w:val="0"/>
      <w:numPr>
        <w:ilvl w:val="2"/>
        <w:numId w:val="3"/>
      </w:numPr>
      <w:bidi/>
      <w:spacing w:before="100" w:beforeAutospacing="1" w:after="120" w:line="360" w:lineRule="auto"/>
      <w:ind w:left="1389" w:hanging="709"/>
      <w:jc w:val="both"/>
    </w:pPr>
    <w:rPr>
      <w:rFonts w:ascii="Narkisim" w:hAnsi="Narkisim" w:cs="Narkisim"/>
    </w:rPr>
  </w:style>
  <w:style w:type="character" w:customStyle="1" w:styleId="1110">
    <w:name w:val="1.1.1 תו"/>
    <w:basedOn w:val="ad"/>
    <w:link w:val="111"/>
    <w:rsid w:val="008B48E3"/>
    <w:rPr>
      <w:rFonts w:ascii="Narkisim" w:eastAsia="Times New Roman" w:hAnsi="Narkisim" w:cs="Narkisim"/>
      <w:sz w:val="24"/>
      <w:szCs w:val="24"/>
    </w:rPr>
  </w:style>
  <w:style w:type="paragraph" w:customStyle="1" w:styleId="12">
    <w:name w:val="1)"/>
    <w:basedOn w:val="17"/>
    <w:next w:val="ac"/>
    <w:link w:val="19"/>
    <w:qFormat/>
    <w:rsid w:val="008B48E3"/>
    <w:pPr>
      <w:numPr>
        <w:numId w:val="3"/>
      </w:numPr>
      <w:bidi/>
      <w:spacing w:before="180" w:after="120"/>
      <w:ind w:left="565" w:hanging="426"/>
    </w:pPr>
    <w:rPr>
      <w:rFonts w:cs="Narkisim"/>
      <w:bCs/>
      <w:color w:val="auto"/>
    </w:rPr>
  </w:style>
  <w:style w:type="character" w:customStyle="1" w:styleId="19">
    <w:name w:val="1) תו"/>
    <w:basedOn w:val="ad"/>
    <w:link w:val="12"/>
    <w:rsid w:val="008B48E3"/>
    <w:rPr>
      <w:rFonts w:asciiTheme="majorHAnsi" w:eastAsiaTheme="majorEastAsia" w:hAnsiTheme="majorHAnsi" w:cs="Narkisim"/>
      <w:bCs/>
      <w:sz w:val="32"/>
      <w:szCs w:val="32"/>
    </w:rPr>
  </w:style>
  <w:style w:type="paragraph" w:customStyle="1" w:styleId="52">
    <w:name w:val="ממוספר 5 תו תו תו תו תו"/>
    <w:basedOn w:val="ac"/>
    <w:link w:val="57"/>
    <w:qFormat/>
    <w:rsid w:val="008B48E3"/>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character" w:customStyle="1" w:styleId="210">
    <w:name w:val="כותרת 2 תו1"/>
    <w:aliases w:val="E תו1,h2 תו,h21 תו,ASAPHeading 2 תו,סעיף ראשי תו,E תו תו,Heading 2 תו תו,Reset numbering תו,Heading Contents תו,H21 תו,H22 תו,H211 תו,H23 תו,H212 תו,H221 תו,H2111 תו,H24 תו,H25 תו,H213 תו,H222 תו,H2112 תו,H231 תו,H2121 תו,H2211 תו,H21111 תו"/>
    <w:basedOn w:val="ad"/>
    <w:link w:val="25"/>
    <w:rsid w:val="008B48E3"/>
    <w:rPr>
      <w:rFonts w:ascii="Times New Roman" w:eastAsia="Times New Roman" w:hAnsi="Times New Roman" w:cs="David"/>
      <w:b/>
      <w:bCs/>
      <w:sz w:val="32"/>
      <w:szCs w:val="32"/>
      <w:u w:val="single"/>
      <w:lang w:eastAsia="he-IL"/>
    </w:rPr>
  </w:style>
  <w:style w:type="paragraph" w:customStyle="1" w:styleId="44">
    <w:name w:val="ממוספר 4"/>
    <w:basedOn w:val="ac"/>
    <w:link w:val="45"/>
    <w:qFormat/>
    <w:rsid w:val="008B48E3"/>
    <w:pPr>
      <w:bidi/>
      <w:snapToGrid w:val="0"/>
      <w:spacing w:before="240" w:after="240" w:line="360" w:lineRule="auto"/>
      <w:ind w:left="1560" w:hanging="851"/>
      <w:jc w:val="both"/>
      <w:outlineLvl w:val="1"/>
    </w:pPr>
    <w:rPr>
      <w:rFonts w:cs="David"/>
    </w:rPr>
  </w:style>
  <w:style w:type="paragraph" w:customStyle="1" w:styleId="31">
    <w:name w:val="כותרת 3 חדש"/>
    <w:basedOn w:val="ac"/>
    <w:next w:val="ac"/>
    <w:link w:val="34"/>
    <w:qFormat/>
    <w:rsid w:val="008B48E3"/>
    <w:pPr>
      <w:numPr>
        <w:ilvl w:val="3"/>
        <w:numId w:val="2"/>
      </w:numPr>
      <w:bidi/>
      <w:spacing w:before="240" w:after="240" w:line="360" w:lineRule="auto"/>
      <w:jc w:val="both"/>
      <w:outlineLvl w:val="1"/>
    </w:pPr>
    <w:rPr>
      <w:rFonts w:cs="David"/>
      <w:b/>
      <w:bCs/>
    </w:rPr>
  </w:style>
  <w:style w:type="paragraph" w:customStyle="1" w:styleId="35">
    <w:name w:val="ממוספר 3"/>
    <w:basedOn w:val="31"/>
    <w:link w:val="36"/>
    <w:qFormat/>
    <w:rsid w:val="008B48E3"/>
    <w:pPr>
      <w:numPr>
        <w:ilvl w:val="0"/>
        <w:numId w:val="0"/>
      </w:numPr>
      <w:ind w:left="827" w:hanging="426"/>
    </w:pPr>
    <w:rPr>
      <w:rFonts w:ascii="Narkisim" w:hAnsi="Narkisim" w:cs="Narkisim"/>
      <w:b w:val="0"/>
      <w:bCs w:val="0"/>
    </w:rPr>
  </w:style>
  <w:style w:type="paragraph" w:customStyle="1" w:styleId="110">
    <w:name w:val="1.1"/>
    <w:basedOn w:val="ac"/>
    <w:link w:val="112"/>
    <w:qFormat/>
    <w:rsid w:val="008B48E3"/>
    <w:pPr>
      <w:keepNext/>
      <w:keepLines/>
      <w:widowControl w:val="0"/>
      <w:numPr>
        <w:ilvl w:val="1"/>
        <w:numId w:val="3"/>
      </w:numPr>
      <w:bidi/>
      <w:spacing w:before="240" w:after="120" w:line="360" w:lineRule="auto"/>
      <w:ind w:left="970" w:hanging="567"/>
      <w:jc w:val="both"/>
      <w:outlineLvl w:val="2"/>
    </w:pPr>
    <w:rPr>
      <w:rFonts w:ascii="Narkisim" w:eastAsiaTheme="minorHAnsi" w:hAnsi="Narkisim" w:cs="Narkisim"/>
      <w:sz w:val="22"/>
    </w:rPr>
  </w:style>
  <w:style w:type="character" w:customStyle="1" w:styleId="112">
    <w:name w:val="1.1 תו"/>
    <w:basedOn w:val="ad"/>
    <w:link w:val="110"/>
    <w:rsid w:val="008B48E3"/>
    <w:rPr>
      <w:rFonts w:ascii="Narkisim" w:hAnsi="Narkisim" w:cs="Narkisim"/>
      <w:szCs w:val="24"/>
    </w:rPr>
  </w:style>
  <w:style w:type="paragraph" w:customStyle="1" w:styleId="21">
    <w:name w:val="ממוספר 2"/>
    <w:basedOn w:val="35"/>
    <w:link w:val="27"/>
    <w:qFormat/>
    <w:rsid w:val="008B48E3"/>
    <w:pPr>
      <w:keepNext/>
      <w:keepLines/>
      <w:numPr>
        <w:ilvl w:val="3"/>
        <w:numId w:val="3"/>
      </w:numPr>
      <w:ind w:left="2124" w:hanging="709"/>
    </w:pPr>
  </w:style>
  <w:style w:type="paragraph" w:styleId="ab">
    <w:name w:val="List Paragraph"/>
    <w:basedOn w:val="ac"/>
    <w:link w:val="af2"/>
    <w:uiPriority w:val="34"/>
    <w:qFormat/>
    <w:rsid w:val="008B48E3"/>
    <w:pPr>
      <w:numPr>
        <w:ilvl w:val="2"/>
        <w:numId w:val="2"/>
      </w:numPr>
      <w:bidi/>
      <w:spacing w:before="120" w:after="120" w:line="360" w:lineRule="auto"/>
      <w:contextualSpacing/>
      <w:jc w:val="both"/>
    </w:pPr>
    <w:rPr>
      <w:rFonts w:eastAsiaTheme="minorHAnsi" w:cs="FrankRuehl"/>
      <w:szCs w:val="26"/>
    </w:rPr>
  </w:style>
  <w:style w:type="character" w:styleId="af3">
    <w:name w:val="annotation reference"/>
    <w:basedOn w:val="ad"/>
    <w:unhideWhenUsed/>
    <w:rsid w:val="008B48E3"/>
    <w:rPr>
      <w:sz w:val="16"/>
      <w:szCs w:val="16"/>
    </w:rPr>
  </w:style>
  <w:style w:type="character" w:customStyle="1" w:styleId="af2">
    <w:name w:val="פיסקת רשימה תו"/>
    <w:basedOn w:val="ad"/>
    <w:link w:val="ab"/>
    <w:uiPriority w:val="34"/>
    <w:rsid w:val="008B48E3"/>
    <w:rPr>
      <w:rFonts w:ascii="Times New Roman" w:hAnsi="Times New Roman" w:cs="FrankRuehl"/>
      <w:sz w:val="24"/>
      <w:szCs w:val="26"/>
    </w:rPr>
  </w:style>
  <w:style w:type="paragraph" w:styleId="af4">
    <w:name w:val="annotation text"/>
    <w:basedOn w:val="ac"/>
    <w:link w:val="af5"/>
    <w:uiPriority w:val="99"/>
    <w:unhideWhenUsed/>
    <w:rsid w:val="008B48E3"/>
    <w:pPr>
      <w:widowControl w:val="0"/>
      <w:bidi/>
    </w:pPr>
    <w:rPr>
      <w:rFonts w:cs="FrankRuehl"/>
      <w:sz w:val="20"/>
      <w:szCs w:val="20"/>
    </w:rPr>
  </w:style>
  <w:style w:type="character" w:customStyle="1" w:styleId="af5">
    <w:name w:val="טקסט הערה תו"/>
    <w:basedOn w:val="ad"/>
    <w:link w:val="af4"/>
    <w:uiPriority w:val="99"/>
    <w:rsid w:val="008B48E3"/>
    <w:rPr>
      <w:rFonts w:ascii="Times New Roman" w:eastAsia="Times New Roman" w:hAnsi="Times New Roman" w:cs="FrankRuehl"/>
      <w:sz w:val="20"/>
      <w:szCs w:val="20"/>
    </w:rPr>
  </w:style>
  <w:style w:type="character" w:customStyle="1" w:styleId="27">
    <w:name w:val="ממוספר 2 תו"/>
    <w:basedOn w:val="ad"/>
    <w:link w:val="21"/>
    <w:rsid w:val="008B48E3"/>
    <w:rPr>
      <w:rFonts w:ascii="Narkisim" w:eastAsia="Times New Roman" w:hAnsi="Narkisim" w:cs="Narkisim"/>
      <w:sz w:val="24"/>
      <w:szCs w:val="24"/>
    </w:rPr>
  </w:style>
  <w:style w:type="paragraph" w:customStyle="1" w:styleId="RonnyBase">
    <w:name w:val="RonnyBase"/>
    <w:link w:val="RonnyBase1"/>
    <w:rsid w:val="008B48E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8B48E3"/>
    <w:rPr>
      <w:rFonts w:ascii="Times New Roman" w:eastAsia="Times New Roman" w:hAnsi="Times New Roman" w:cs="David"/>
    </w:rPr>
  </w:style>
  <w:style w:type="character" w:styleId="Hyperlink">
    <w:name w:val="Hyperlink"/>
    <w:uiPriority w:val="99"/>
    <w:rsid w:val="008B48E3"/>
    <w:rPr>
      <w:rFonts w:ascii="Times New Roman" w:hAnsi="Times New Roman" w:cs="Times New Roman"/>
      <w:color w:val="0000FF"/>
      <w:u w:val="single"/>
    </w:rPr>
  </w:style>
  <w:style w:type="paragraph" w:customStyle="1" w:styleId="TableText">
    <w:name w:val="TableText"/>
    <w:basedOn w:val="ac"/>
    <w:uiPriority w:val="99"/>
    <w:rsid w:val="008B48E3"/>
    <w:pPr>
      <w:bidi/>
      <w:spacing w:before="75" w:line="280" w:lineRule="atLeast"/>
    </w:pPr>
    <w:rPr>
      <w:rFonts w:cs="David"/>
      <w:sz w:val="22"/>
      <w:lang w:eastAsia="he-IL"/>
    </w:rPr>
  </w:style>
  <w:style w:type="character" w:customStyle="1" w:styleId="af6">
    <w:name w:val="טקסט בסיסי תו"/>
    <w:link w:val="af7"/>
    <w:rsid w:val="008B48E3"/>
    <w:rPr>
      <w:rFonts w:cs="Narkisim"/>
      <w:sz w:val="24"/>
      <w:szCs w:val="24"/>
    </w:rPr>
  </w:style>
  <w:style w:type="paragraph" w:customStyle="1" w:styleId="af7">
    <w:name w:val="טקסט בסיסי"/>
    <w:link w:val="af6"/>
    <w:rsid w:val="008B48E3"/>
    <w:pPr>
      <w:keepLines/>
      <w:bidi/>
      <w:spacing w:before="100" w:beforeAutospacing="1" w:after="240" w:line="320" w:lineRule="atLeast"/>
    </w:pPr>
    <w:rPr>
      <w:rFonts w:cs="Narkisim"/>
      <w:sz w:val="24"/>
      <w:szCs w:val="24"/>
    </w:rPr>
  </w:style>
  <w:style w:type="character" w:customStyle="1" w:styleId="apple-converted-space">
    <w:name w:val="apple-converted-space"/>
    <w:basedOn w:val="ad"/>
    <w:rsid w:val="008B48E3"/>
  </w:style>
  <w:style w:type="paragraph" w:styleId="af8">
    <w:name w:val="annotation subject"/>
    <w:basedOn w:val="af4"/>
    <w:next w:val="af4"/>
    <w:link w:val="af9"/>
    <w:uiPriority w:val="99"/>
    <w:unhideWhenUsed/>
    <w:rsid w:val="008B48E3"/>
    <w:pPr>
      <w:widowControl/>
      <w:bidi w:val="0"/>
    </w:pPr>
    <w:rPr>
      <w:rFonts w:cs="Times New Roman"/>
      <w:b/>
      <w:bCs/>
    </w:rPr>
  </w:style>
  <w:style w:type="character" w:customStyle="1" w:styleId="af9">
    <w:name w:val="נושא הערה תו"/>
    <w:basedOn w:val="af5"/>
    <w:link w:val="af8"/>
    <w:uiPriority w:val="99"/>
    <w:rsid w:val="008B48E3"/>
    <w:rPr>
      <w:rFonts w:ascii="Times New Roman" w:eastAsia="Times New Roman" w:hAnsi="Times New Roman" w:cs="Times New Roman"/>
      <w:b/>
      <w:bCs/>
      <w:sz w:val="20"/>
      <w:szCs w:val="20"/>
    </w:rPr>
  </w:style>
  <w:style w:type="paragraph" w:styleId="afa">
    <w:name w:val="Balloon Text"/>
    <w:basedOn w:val="ac"/>
    <w:link w:val="afb"/>
    <w:uiPriority w:val="99"/>
    <w:unhideWhenUsed/>
    <w:rsid w:val="008B48E3"/>
    <w:rPr>
      <w:rFonts w:ascii="Tahoma" w:hAnsi="Tahoma" w:cs="Tahoma"/>
      <w:sz w:val="18"/>
      <w:szCs w:val="18"/>
    </w:rPr>
  </w:style>
  <w:style w:type="character" w:customStyle="1" w:styleId="afb">
    <w:name w:val="טקסט בלונים תו"/>
    <w:basedOn w:val="ad"/>
    <w:link w:val="afa"/>
    <w:uiPriority w:val="99"/>
    <w:rsid w:val="008B48E3"/>
    <w:rPr>
      <w:rFonts w:ascii="Tahoma" w:eastAsia="Times New Roman" w:hAnsi="Tahoma" w:cs="Tahoma"/>
      <w:sz w:val="18"/>
      <w:szCs w:val="18"/>
    </w:rPr>
  </w:style>
  <w:style w:type="paragraph" w:customStyle="1" w:styleId="HeadChap">
    <w:name w:val="HeadChap"/>
    <w:basedOn w:val="17"/>
    <w:next w:val="ac"/>
    <w:uiPriority w:val="99"/>
    <w:rsid w:val="008B48E3"/>
    <w:pPr>
      <w:keepLines w:val="0"/>
      <w:pageBreakBefore/>
      <w:numPr>
        <w:numId w:val="4"/>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character" w:customStyle="1" w:styleId="45">
    <w:name w:val="ממוספר 4 תו"/>
    <w:link w:val="44"/>
    <w:rsid w:val="008B48E3"/>
    <w:rPr>
      <w:rFonts w:ascii="Times New Roman" w:eastAsia="Times New Roman" w:hAnsi="Times New Roman" w:cs="David"/>
      <w:sz w:val="24"/>
      <w:szCs w:val="24"/>
    </w:rPr>
  </w:style>
  <w:style w:type="paragraph" w:customStyle="1" w:styleId="1111">
    <w:name w:val="1.1.1.1"/>
    <w:basedOn w:val="111"/>
    <w:link w:val="11110"/>
    <w:qFormat/>
    <w:rsid w:val="008B48E3"/>
    <w:pPr>
      <w:numPr>
        <w:ilvl w:val="3"/>
        <w:numId w:val="5"/>
      </w:numPr>
      <w:spacing w:before="120"/>
      <w:ind w:right="-851"/>
    </w:pPr>
    <w:rPr>
      <w:rFonts w:eastAsia="Calibri"/>
      <w:caps/>
      <w:spacing w:val="10"/>
      <w:lang w:eastAsia="he-IL"/>
    </w:rPr>
  </w:style>
  <w:style w:type="paragraph" w:customStyle="1" w:styleId="50">
    <w:name w:val="סגנון5"/>
    <w:basedOn w:val="1111"/>
    <w:qFormat/>
    <w:rsid w:val="008B48E3"/>
    <w:pPr>
      <w:numPr>
        <w:ilvl w:val="4"/>
      </w:numPr>
      <w:tabs>
        <w:tab w:val="num" w:pos="360"/>
      </w:tabs>
      <w:ind w:left="2977" w:hanging="992"/>
    </w:pPr>
  </w:style>
  <w:style w:type="character" w:customStyle="1" w:styleId="11110">
    <w:name w:val="1.1.1.1 תו"/>
    <w:basedOn w:val="45"/>
    <w:link w:val="1111"/>
    <w:rsid w:val="008B48E3"/>
    <w:rPr>
      <w:rFonts w:ascii="Narkisim" w:eastAsia="Calibri" w:hAnsi="Narkisim" w:cs="Narkisim"/>
      <w:caps/>
      <w:spacing w:val="10"/>
      <w:sz w:val="24"/>
      <w:szCs w:val="24"/>
      <w:lang w:eastAsia="he-IL"/>
    </w:rPr>
  </w:style>
  <w:style w:type="paragraph" w:customStyle="1" w:styleId="a7">
    <w:name w:val="כותרת סעיף"/>
    <w:basedOn w:val="ac"/>
    <w:uiPriority w:val="99"/>
    <w:rsid w:val="008B48E3"/>
    <w:pPr>
      <w:numPr>
        <w:numId w:val="6"/>
      </w:numPr>
      <w:bidi/>
      <w:spacing w:before="240" w:line="360" w:lineRule="auto"/>
      <w:jc w:val="both"/>
    </w:pPr>
    <w:rPr>
      <w:rFonts w:ascii="Arial" w:hAnsi="Arial" w:cs="Arial"/>
      <w:b/>
      <w:bCs/>
      <w:color w:val="1B3461"/>
      <w:sz w:val="22"/>
      <w:szCs w:val="22"/>
    </w:rPr>
  </w:style>
  <w:style w:type="paragraph" w:customStyle="1" w:styleId="a8">
    <w:name w:val="טקסט סעיף"/>
    <w:basedOn w:val="ac"/>
    <w:uiPriority w:val="99"/>
    <w:rsid w:val="008B48E3"/>
    <w:pPr>
      <w:numPr>
        <w:ilvl w:val="1"/>
        <w:numId w:val="6"/>
      </w:numPr>
      <w:bidi/>
      <w:spacing w:line="360" w:lineRule="auto"/>
      <w:jc w:val="both"/>
    </w:pPr>
    <w:rPr>
      <w:rFonts w:ascii="Arial" w:hAnsi="Arial"/>
      <w:sz w:val="22"/>
      <w:szCs w:val="22"/>
    </w:rPr>
  </w:style>
  <w:style w:type="paragraph" w:customStyle="1" w:styleId="a9">
    <w:name w:val="תת סעיף"/>
    <w:basedOn w:val="ac"/>
    <w:uiPriority w:val="99"/>
    <w:rsid w:val="008B48E3"/>
    <w:pPr>
      <w:numPr>
        <w:ilvl w:val="2"/>
        <w:numId w:val="6"/>
      </w:numPr>
      <w:bidi/>
      <w:spacing w:line="360" w:lineRule="auto"/>
      <w:jc w:val="both"/>
    </w:pPr>
    <w:rPr>
      <w:rFonts w:ascii="Arial" w:hAnsi="Arial" w:cs="Arial"/>
      <w:sz w:val="22"/>
      <w:szCs w:val="22"/>
    </w:rPr>
  </w:style>
  <w:style w:type="paragraph" w:customStyle="1" w:styleId="13">
    <w:name w:val="תת סעיף1"/>
    <w:basedOn w:val="a9"/>
    <w:uiPriority w:val="99"/>
    <w:rsid w:val="008B48E3"/>
    <w:pPr>
      <w:numPr>
        <w:ilvl w:val="3"/>
      </w:numPr>
    </w:pPr>
  </w:style>
  <w:style w:type="paragraph" w:styleId="afc">
    <w:name w:val="footer"/>
    <w:basedOn w:val="ac"/>
    <w:link w:val="afd"/>
    <w:uiPriority w:val="99"/>
    <w:unhideWhenUsed/>
    <w:rsid w:val="008B48E3"/>
    <w:pPr>
      <w:tabs>
        <w:tab w:val="center" w:pos="4153"/>
        <w:tab w:val="right" w:pos="8306"/>
      </w:tabs>
    </w:pPr>
  </w:style>
  <w:style w:type="character" w:customStyle="1" w:styleId="afd">
    <w:name w:val="כותרת תחתונה תו"/>
    <w:basedOn w:val="ad"/>
    <w:link w:val="afc"/>
    <w:uiPriority w:val="99"/>
    <w:rsid w:val="008B48E3"/>
    <w:rPr>
      <w:rFonts w:ascii="Times New Roman" w:eastAsia="Times New Roman" w:hAnsi="Times New Roman" w:cs="Times New Roman"/>
      <w:sz w:val="24"/>
      <w:szCs w:val="24"/>
    </w:rPr>
  </w:style>
  <w:style w:type="paragraph" w:customStyle="1" w:styleId="IndentPara">
    <w:name w:val="Indent Para"/>
    <w:basedOn w:val="ac"/>
    <w:uiPriority w:val="99"/>
    <w:rsid w:val="008B48E3"/>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customStyle="1" w:styleId="Normal3">
    <w:name w:val="Normal3"/>
    <w:basedOn w:val="RonnyBase"/>
    <w:qFormat/>
    <w:rsid w:val="008B48E3"/>
    <w:pPr>
      <w:spacing w:line="480" w:lineRule="auto"/>
      <w:ind w:left="709"/>
    </w:pPr>
    <w:rPr>
      <w:sz w:val="24"/>
      <w:szCs w:val="24"/>
    </w:rPr>
  </w:style>
  <w:style w:type="table" w:styleId="afe">
    <w:name w:val="Table Grid"/>
    <w:basedOn w:val="ae"/>
    <w:rsid w:val="008B48E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כותרת 3 חדש תו"/>
    <w:basedOn w:val="ad"/>
    <w:link w:val="31"/>
    <w:rsid w:val="008B48E3"/>
    <w:rPr>
      <w:rFonts w:ascii="Times New Roman" w:eastAsia="Times New Roman" w:hAnsi="Times New Roman" w:cs="David"/>
      <w:b/>
      <w:bCs/>
      <w:sz w:val="24"/>
      <w:szCs w:val="24"/>
    </w:rPr>
  </w:style>
  <w:style w:type="paragraph" w:customStyle="1" w:styleId="Normal4">
    <w:name w:val="Normal 4"/>
    <w:basedOn w:val="44"/>
    <w:link w:val="Normal4Char"/>
    <w:qFormat/>
    <w:rsid w:val="008B48E3"/>
    <w:pPr>
      <w:keepLines/>
      <w:snapToGrid/>
      <w:spacing w:before="60" w:after="0"/>
      <w:ind w:left="1334" w:firstLine="0"/>
      <w:outlineLvl w:val="3"/>
    </w:pPr>
    <w:rPr>
      <w:rFonts w:ascii="Narkisim" w:hAnsi="Narkisim" w:cs="Narkisim"/>
      <w:smallCaps/>
      <w:sz w:val="20"/>
    </w:rPr>
  </w:style>
  <w:style w:type="character" w:customStyle="1" w:styleId="Normal4Char">
    <w:name w:val="Normal 4 Char"/>
    <w:link w:val="Normal4"/>
    <w:rsid w:val="008B48E3"/>
    <w:rPr>
      <w:rFonts w:ascii="Narkisim" w:eastAsia="Times New Roman" w:hAnsi="Narkisim" w:cs="Narkisim"/>
      <w:smallCaps/>
      <w:sz w:val="20"/>
      <w:szCs w:val="24"/>
    </w:rPr>
  </w:style>
  <w:style w:type="paragraph" w:customStyle="1" w:styleId="ListHnumber6">
    <w:name w:val="List Hnumber 6"/>
    <w:basedOn w:val="ac"/>
    <w:uiPriority w:val="99"/>
    <w:rsid w:val="008B48E3"/>
    <w:pPr>
      <w:keepLines/>
      <w:numPr>
        <w:numId w:val="8"/>
      </w:numPr>
      <w:tabs>
        <w:tab w:val="left" w:pos="2880"/>
      </w:tabs>
      <w:overflowPunct w:val="0"/>
      <w:autoSpaceDE w:val="0"/>
      <w:autoSpaceDN w:val="0"/>
      <w:bidi/>
      <w:adjustRightInd w:val="0"/>
      <w:spacing w:before="120"/>
      <w:ind w:right="0"/>
      <w:jc w:val="both"/>
      <w:textAlignment w:val="baseline"/>
    </w:pPr>
    <w:rPr>
      <w:rFonts w:cs="David"/>
      <w:sz w:val="22"/>
      <w:szCs w:val="22"/>
      <w:lang w:eastAsia="he-IL"/>
    </w:rPr>
  </w:style>
  <w:style w:type="paragraph" w:customStyle="1" w:styleId="aff">
    <w:name w:val="כותרת נספח"/>
    <w:basedOn w:val="ac"/>
    <w:next w:val="ac"/>
    <w:link w:val="aff0"/>
    <w:rsid w:val="008B48E3"/>
    <w:pPr>
      <w:keepNext/>
      <w:keepLines/>
      <w:bidi/>
      <w:spacing w:after="120" w:line="360" w:lineRule="auto"/>
      <w:ind w:left="357"/>
      <w:jc w:val="center"/>
      <w:outlineLvl w:val="1"/>
    </w:pPr>
    <w:rPr>
      <w:rFonts w:ascii="David" w:hAnsi="David" w:cs="David"/>
      <w:b/>
      <w:bCs/>
      <w:sz w:val="28"/>
      <w:szCs w:val="28"/>
      <w:u w:val="single"/>
    </w:rPr>
  </w:style>
  <w:style w:type="character" w:customStyle="1" w:styleId="aff0">
    <w:name w:val="כותרת נספח תו"/>
    <w:link w:val="aff"/>
    <w:rsid w:val="008B48E3"/>
    <w:rPr>
      <w:rFonts w:ascii="David" w:eastAsia="Times New Roman" w:hAnsi="David" w:cs="David"/>
      <w:b/>
      <w:bCs/>
      <w:sz w:val="28"/>
      <w:szCs w:val="28"/>
      <w:u w:val="single"/>
    </w:rPr>
  </w:style>
  <w:style w:type="paragraph" w:styleId="aff1">
    <w:name w:val="TOC Heading"/>
    <w:basedOn w:val="17"/>
    <w:next w:val="ac"/>
    <w:uiPriority w:val="39"/>
    <w:unhideWhenUsed/>
    <w:qFormat/>
    <w:rsid w:val="008B48E3"/>
    <w:pPr>
      <w:bidi/>
      <w:spacing w:line="259" w:lineRule="auto"/>
      <w:outlineLvl w:val="9"/>
    </w:pPr>
    <w:rPr>
      <w:rtl/>
      <w:cs/>
    </w:rPr>
  </w:style>
  <w:style w:type="paragraph" w:styleId="TOC1">
    <w:name w:val="toc 1"/>
    <w:basedOn w:val="ac"/>
    <w:next w:val="ac"/>
    <w:autoRedefine/>
    <w:uiPriority w:val="39"/>
    <w:unhideWhenUsed/>
    <w:qFormat/>
    <w:rsid w:val="008B48E3"/>
    <w:pPr>
      <w:tabs>
        <w:tab w:val="right" w:leader="dot" w:pos="8314"/>
      </w:tabs>
      <w:bidi/>
      <w:spacing w:after="100"/>
    </w:pPr>
  </w:style>
  <w:style w:type="paragraph" w:styleId="TOC2">
    <w:name w:val="toc 2"/>
    <w:basedOn w:val="ac"/>
    <w:next w:val="ac"/>
    <w:autoRedefine/>
    <w:uiPriority w:val="39"/>
    <w:unhideWhenUsed/>
    <w:qFormat/>
    <w:rsid w:val="008B48E3"/>
    <w:pPr>
      <w:tabs>
        <w:tab w:val="right" w:leader="dot" w:pos="8314"/>
      </w:tabs>
      <w:bidi/>
      <w:spacing w:after="100"/>
    </w:pPr>
  </w:style>
  <w:style w:type="paragraph" w:styleId="TOC3">
    <w:name w:val="toc 3"/>
    <w:basedOn w:val="ac"/>
    <w:next w:val="ac"/>
    <w:autoRedefine/>
    <w:uiPriority w:val="39"/>
    <w:unhideWhenUsed/>
    <w:qFormat/>
    <w:rsid w:val="008B48E3"/>
    <w:pPr>
      <w:spacing w:after="100"/>
      <w:ind w:left="480"/>
    </w:pPr>
  </w:style>
  <w:style w:type="paragraph" w:styleId="TOC4">
    <w:name w:val="toc 4"/>
    <w:basedOn w:val="ac"/>
    <w:next w:val="ac"/>
    <w:autoRedefine/>
    <w:uiPriority w:val="39"/>
    <w:unhideWhenUsed/>
    <w:rsid w:val="008B48E3"/>
    <w:pPr>
      <w:bidi/>
      <w:spacing w:after="100" w:line="259" w:lineRule="auto"/>
      <w:ind w:left="660"/>
    </w:pPr>
    <w:rPr>
      <w:rFonts w:asciiTheme="minorHAnsi" w:eastAsiaTheme="minorEastAsia" w:hAnsiTheme="minorHAnsi" w:cstheme="minorBidi"/>
      <w:sz w:val="22"/>
      <w:szCs w:val="22"/>
    </w:rPr>
  </w:style>
  <w:style w:type="paragraph" w:styleId="TOC5">
    <w:name w:val="toc 5"/>
    <w:basedOn w:val="ac"/>
    <w:next w:val="ac"/>
    <w:autoRedefine/>
    <w:uiPriority w:val="39"/>
    <w:unhideWhenUsed/>
    <w:rsid w:val="008B48E3"/>
    <w:pPr>
      <w:bidi/>
      <w:spacing w:after="100" w:line="259" w:lineRule="auto"/>
      <w:ind w:left="880"/>
    </w:pPr>
    <w:rPr>
      <w:rFonts w:asciiTheme="minorHAnsi" w:eastAsiaTheme="minorEastAsia" w:hAnsiTheme="minorHAnsi" w:cstheme="minorBidi"/>
      <w:sz w:val="22"/>
      <w:szCs w:val="22"/>
    </w:rPr>
  </w:style>
  <w:style w:type="paragraph" w:styleId="TOC6">
    <w:name w:val="toc 6"/>
    <w:basedOn w:val="ac"/>
    <w:next w:val="ac"/>
    <w:autoRedefine/>
    <w:uiPriority w:val="39"/>
    <w:unhideWhenUsed/>
    <w:rsid w:val="008B48E3"/>
    <w:pPr>
      <w:bidi/>
      <w:spacing w:after="100" w:line="259" w:lineRule="auto"/>
      <w:ind w:left="1100"/>
    </w:pPr>
    <w:rPr>
      <w:rFonts w:asciiTheme="minorHAnsi" w:eastAsiaTheme="minorEastAsia" w:hAnsiTheme="minorHAnsi" w:cstheme="minorBidi"/>
      <w:sz w:val="22"/>
      <w:szCs w:val="22"/>
    </w:rPr>
  </w:style>
  <w:style w:type="paragraph" w:styleId="TOC7">
    <w:name w:val="toc 7"/>
    <w:basedOn w:val="ac"/>
    <w:next w:val="ac"/>
    <w:autoRedefine/>
    <w:uiPriority w:val="39"/>
    <w:unhideWhenUsed/>
    <w:rsid w:val="008B48E3"/>
    <w:pPr>
      <w:bidi/>
      <w:spacing w:after="100" w:line="259" w:lineRule="auto"/>
      <w:ind w:left="1320"/>
    </w:pPr>
    <w:rPr>
      <w:rFonts w:asciiTheme="minorHAnsi" w:eastAsiaTheme="minorEastAsia" w:hAnsiTheme="minorHAnsi" w:cstheme="minorBidi"/>
      <w:sz w:val="22"/>
      <w:szCs w:val="22"/>
    </w:rPr>
  </w:style>
  <w:style w:type="paragraph" w:styleId="TOC8">
    <w:name w:val="toc 8"/>
    <w:basedOn w:val="ac"/>
    <w:next w:val="ac"/>
    <w:autoRedefine/>
    <w:uiPriority w:val="39"/>
    <w:unhideWhenUsed/>
    <w:rsid w:val="008B48E3"/>
    <w:pPr>
      <w:bidi/>
      <w:spacing w:after="100" w:line="259" w:lineRule="auto"/>
      <w:ind w:left="1540"/>
    </w:pPr>
    <w:rPr>
      <w:rFonts w:asciiTheme="minorHAnsi" w:eastAsiaTheme="minorEastAsia" w:hAnsiTheme="minorHAnsi" w:cstheme="minorBidi"/>
      <w:sz w:val="22"/>
      <w:szCs w:val="22"/>
    </w:rPr>
  </w:style>
  <w:style w:type="paragraph" w:styleId="TOC9">
    <w:name w:val="toc 9"/>
    <w:basedOn w:val="ac"/>
    <w:next w:val="ac"/>
    <w:autoRedefine/>
    <w:uiPriority w:val="39"/>
    <w:unhideWhenUsed/>
    <w:rsid w:val="008B48E3"/>
    <w:pPr>
      <w:bidi/>
      <w:spacing w:after="100" w:line="259" w:lineRule="auto"/>
      <w:ind w:left="1760"/>
    </w:pPr>
    <w:rPr>
      <w:rFonts w:asciiTheme="minorHAnsi" w:eastAsiaTheme="minorEastAsia" w:hAnsiTheme="minorHAnsi" w:cstheme="minorBidi"/>
      <w:sz w:val="22"/>
      <w:szCs w:val="22"/>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d"/>
    <w:link w:val="32"/>
    <w:rsid w:val="008B48E3"/>
    <w:rPr>
      <w:rFonts w:ascii="Narkisim" w:eastAsiaTheme="majorEastAsia" w:hAnsi="Narkisim" w:cs="Narkisim"/>
      <w:bCs/>
      <w:sz w:val="32"/>
      <w:szCs w:val="32"/>
    </w:rPr>
  </w:style>
  <w:style w:type="paragraph" w:customStyle="1" w:styleId="15">
    <w:name w:val="נספח כותרת 1"/>
    <w:basedOn w:val="RonnyBase"/>
    <w:qFormat/>
    <w:rsid w:val="008B48E3"/>
    <w:pPr>
      <w:keepLines w:val="0"/>
      <w:numPr>
        <w:numId w:val="12"/>
      </w:numPr>
      <w:tabs>
        <w:tab w:val="right" w:pos="206"/>
        <w:tab w:val="right" w:pos="360"/>
      </w:tabs>
      <w:spacing w:before="0" w:after="160" w:line="360" w:lineRule="auto"/>
      <w:ind w:left="0" w:firstLine="0"/>
    </w:pPr>
    <w:rPr>
      <w:rFonts w:cs="Narkisim"/>
      <w:b/>
      <w:bCs/>
      <w:color w:val="000000"/>
      <w:sz w:val="28"/>
      <w:szCs w:val="28"/>
      <w:u w:val="single"/>
    </w:rPr>
  </w:style>
  <w:style w:type="paragraph" w:customStyle="1" w:styleId="22">
    <w:name w:val="נספח כותרת 2"/>
    <w:basedOn w:val="15"/>
    <w:qFormat/>
    <w:rsid w:val="008B48E3"/>
    <w:pPr>
      <w:numPr>
        <w:ilvl w:val="1"/>
      </w:numPr>
      <w:tabs>
        <w:tab w:val="clear" w:pos="206"/>
        <w:tab w:val="clear" w:pos="360"/>
        <w:tab w:val="right" w:pos="1192"/>
      </w:tabs>
      <w:ind w:left="0" w:firstLine="0"/>
    </w:pPr>
    <w:rPr>
      <w:b w:val="0"/>
      <w:bCs w:val="0"/>
      <w:sz w:val="24"/>
      <w:szCs w:val="24"/>
      <w:u w:val="none"/>
    </w:rPr>
  </w:style>
  <w:style w:type="paragraph" w:customStyle="1" w:styleId="30">
    <w:name w:val="נספח כותרת 3"/>
    <w:basedOn w:val="22"/>
    <w:qFormat/>
    <w:rsid w:val="008B48E3"/>
    <w:pPr>
      <w:numPr>
        <w:ilvl w:val="2"/>
      </w:numPr>
      <w:tabs>
        <w:tab w:val="clear" w:pos="1192"/>
        <w:tab w:val="left" w:pos="3544"/>
      </w:tabs>
    </w:pPr>
  </w:style>
  <w:style w:type="paragraph" w:customStyle="1" w:styleId="41">
    <w:name w:val="נספח ממוספר 4"/>
    <w:basedOn w:val="ac"/>
    <w:qFormat/>
    <w:rsid w:val="008B48E3"/>
    <w:pPr>
      <w:numPr>
        <w:ilvl w:val="3"/>
        <w:numId w:val="12"/>
      </w:numPr>
      <w:bidi/>
      <w:spacing w:after="160" w:line="360" w:lineRule="auto"/>
      <w:jc w:val="both"/>
    </w:pPr>
    <w:rPr>
      <w:rFonts w:cs="Narkisim"/>
      <w:color w:val="000000"/>
    </w:rPr>
  </w:style>
  <w:style w:type="paragraph" w:customStyle="1" w:styleId="54">
    <w:name w:val="נספח ממוספר 5"/>
    <w:basedOn w:val="41"/>
    <w:qFormat/>
    <w:rsid w:val="008B48E3"/>
    <w:pPr>
      <w:numPr>
        <w:ilvl w:val="4"/>
      </w:numPr>
    </w:pPr>
  </w:style>
  <w:style w:type="paragraph" w:styleId="aff2">
    <w:name w:val="Revision"/>
    <w:hidden/>
    <w:uiPriority w:val="99"/>
    <w:rsid w:val="008B48E3"/>
    <w:pPr>
      <w:spacing w:after="0" w:line="240" w:lineRule="auto"/>
    </w:pPr>
    <w:rPr>
      <w:rFonts w:ascii="Times New Roman" w:eastAsia="Times New Roman" w:hAnsi="Times New Roman" w:cs="Times New Roman"/>
      <w:sz w:val="24"/>
      <w:szCs w:val="24"/>
    </w:rPr>
  </w:style>
  <w:style w:type="paragraph" w:customStyle="1" w:styleId="58">
    <w:name w:val="כותרת .5"/>
    <w:basedOn w:val="42"/>
    <w:link w:val="59"/>
    <w:autoRedefine/>
    <w:qFormat/>
    <w:rsid w:val="008B48E3"/>
    <w:pPr>
      <w:keepNext w:val="0"/>
      <w:keepLines w:val="0"/>
      <w:widowControl w:val="0"/>
      <w:tabs>
        <w:tab w:val="num" w:pos="1700"/>
      </w:tabs>
      <w:bidi/>
      <w:spacing w:before="120" w:line="360" w:lineRule="auto"/>
      <w:ind w:left="1700" w:hanging="991"/>
    </w:pPr>
    <w:rPr>
      <w:rFonts w:asciiTheme="minorBidi" w:eastAsia="Times New Roman" w:hAnsiTheme="minorBidi"/>
      <w:b/>
      <w:i w:val="0"/>
      <w:iCs w:val="0"/>
      <w:spacing w:val="15"/>
    </w:rPr>
  </w:style>
  <w:style w:type="character" w:customStyle="1" w:styleId="59">
    <w:name w:val="כותרת .5 תו"/>
    <w:basedOn w:val="43"/>
    <w:link w:val="58"/>
    <w:rsid w:val="008B48E3"/>
    <w:rPr>
      <w:rFonts w:asciiTheme="minorBidi" w:eastAsia="Times New Roman" w:hAnsiTheme="minorBidi" w:cstheme="majorBidi"/>
      <w:b/>
      <w:i w:val="0"/>
      <w:iCs w:val="0"/>
      <w:color w:val="365F91" w:themeColor="accent1" w:themeShade="BF"/>
      <w:spacing w:val="15"/>
      <w:sz w:val="24"/>
      <w:szCs w:val="24"/>
    </w:rPr>
  </w:style>
  <w:style w:type="paragraph" w:customStyle="1" w:styleId="aff3">
    <w:name w:val="הואיל"/>
    <w:basedOn w:val="ac"/>
    <w:rsid w:val="008B48E3"/>
    <w:pPr>
      <w:overflowPunct w:val="0"/>
      <w:autoSpaceDE w:val="0"/>
      <w:autoSpaceDN w:val="0"/>
      <w:bidi/>
      <w:adjustRightInd w:val="0"/>
      <w:spacing w:before="120" w:after="120"/>
      <w:ind w:left="799" w:hanging="799"/>
      <w:jc w:val="both"/>
      <w:textAlignment w:val="baseline"/>
    </w:pPr>
    <w:rPr>
      <w:rFonts w:cs="David"/>
      <w:sz w:val="20"/>
      <w:lang w:eastAsia="he-IL"/>
    </w:rPr>
  </w:style>
  <w:style w:type="paragraph" w:styleId="aff4">
    <w:name w:val="Title"/>
    <w:basedOn w:val="ac"/>
    <w:next w:val="ac"/>
    <w:link w:val="aff5"/>
    <w:uiPriority w:val="10"/>
    <w:qFormat/>
    <w:rsid w:val="008B48E3"/>
    <w:pPr>
      <w:bidi/>
      <w:contextualSpacing/>
    </w:pPr>
    <w:rPr>
      <w:rFonts w:asciiTheme="majorHAnsi" w:eastAsiaTheme="majorEastAsia" w:hAnsiTheme="majorHAnsi" w:cstheme="majorBidi"/>
      <w:spacing w:val="-10"/>
      <w:kern w:val="28"/>
      <w:sz w:val="56"/>
      <w:szCs w:val="56"/>
    </w:rPr>
  </w:style>
  <w:style w:type="character" w:customStyle="1" w:styleId="aff5">
    <w:name w:val="כותרת טקסט תו"/>
    <w:basedOn w:val="ad"/>
    <w:link w:val="aff4"/>
    <w:uiPriority w:val="10"/>
    <w:rsid w:val="008B48E3"/>
    <w:rPr>
      <w:rFonts w:asciiTheme="majorHAnsi" w:eastAsiaTheme="majorEastAsia" w:hAnsiTheme="majorHAnsi" w:cstheme="majorBidi"/>
      <w:spacing w:val="-10"/>
      <w:kern w:val="28"/>
      <w:sz w:val="56"/>
      <w:szCs w:val="56"/>
    </w:rPr>
  </w:style>
  <w:style w:type="paragraph" w:customStyle="1" w:styleId="style1">
    <w:name w:val="style1"/>
    <w:basedOn w:val="ac"/>
    <w:qFormat/>
    <w:rsid w:val="008B48E3"/>
    <w:pPr>
      <w:overflowPunct w:val="0"/>
      <w:autoSpaceDE w:val="0"/>
      <w:autoSpaceDN w:val="0"/>
      <w:bidi/>
      <w:adjustRightInd w:val="0"/>
      <w:spacing w:after="120" w:line="360" w:lineRule="auto"/>
      <w:ind w:left="851"/>
      <w:jc w:val="both"/>
      <w:textAlignment w:val="baseline"/>
    </w:pPr>
    <w:rPr>
      <w:rFonts w:cs="David"/>
      <w:sz w:val="20"/>
      <w:lang w:eastAsia="he-IL"/>
    </w:rPr>
  </w:style>
  <w:style w:type="paragraph" w:styleId="aff6">
    <w:name w:val="footnote text"/>
    <w:basedOn w:val="ac"/>
    <w:link w:val="aff7"/>
    <w:uiPriority w:val="99"/>
    <w:unhideWhenUsed/>
    <w:rsid w:val="008B48E3"/>
    <w:rPr>
      <w:sz w:val="20"/>
      <w:szCs w:val="20"/>
    </w:rPr>
  </w:style>
  <w:style w:type="character" w:customStyle="1" w:styleId="aff7">
    <w:name w:val="טקסט הערת שוליים תו"/>
    <w:basedOn w:val="ad"/>
    <w:link w:val="aff6"/>
    <w:uiPriority w:val="99"/>
    <w:rsid w:val="008B48E3"/>
    <w:rPr>
      <w:rFonts w:ascii="Times New Roman" w:eastAsia="Times New Roman" w:hAnsi="Times New Roman" w:cs="Times New Roman"/>
      <w:sz w:val="20"/>
      <w:szCs w:val="20"/>
    </w:rPr>
  </w:style>
  <w:style w:type="character" w:styleId="aff8">
    <w:name w:val="footnote reference"/>
    <w:basedOn w:val="ad"/>
    <w:uiPriority w:val="99"/>
    <w:unhideWhenUsed/>
    <w:rsid w:val="008B48E3"/>
    <w:rPr>
      <w:vertAlign w:val="superscript"/>
    </w:rPr>
  </w:style>
  <w:style w:type="paragraph" w:customStyle="1" w:styleId="1a">
    <w:name w:val="1."/>
    <w:basedOn w:val="ab"/>
    <w:next w:val="110"/>
    <w:link w:val="1b"/>
    <w:autoRedefine/>
    <w:qFormat/>
    <w:rsid w:val="008B48E3"/>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1b">
    <w:name w:val="1. תו"/>
    <w:basedOn w:val="ad"/>
    <w:link w:val="1a"/>
    <w:rsid w:val="008B48E3"/>
    <w:rPr>
      <w:rFonts w:ascii="Narkisim" w:hAnsi="Narkisim" w:cs="Narkisim"/>
      <w:b/>
      <w:bCs/>
      <w:sz w:val="24"/>
      <w:szCs w:val="28"/>
    </w:rPr>
  </w:style>
  <w:style w:type="character" w:customStyle="1" w:styleId="1c">
    <w:name w:val="טקסט הערה תו1"/>
    <w:aliases w:val="Comment Text תו1"/>
    <w:basedOn w:val="ad"/>
    <w:uiPriority w:val="99"/>
    <w:rsid w:val="008B48E3"/>
    <w:rPr>
      <w:rFonts w:ascii="Times New Roman" w:eastAsia="Times New Roman" w:hAnsi="Times New Roman" w:cs="Times New Roman"/>
      <w:sz w:val="20"/>
      <w:szCs w:val="20"/>
    </w:rPr>
  </w:style>
  <w:style w:type="paragraph" w:customStyle="1" w:styleId="aff9">
    <w:name w:val="סתם"/>
    <w:basedOn w:val="ac"/>
    <w:next w:val="ac"/>
    <w:link w:val="affa"/>
    <w:qFormat/>
    <w:rsid w:val="008B48E3"/>
    <w:pPr>
      <w:bidi/>
      <w:spacing w:before="240" w:after="240" w:line="276" w:lineRule="auto"/>
      <w:ind w:left="3413" w:right="-993" w:hanging="720"/>
      <w:outlineLvl w:val="1"/>
    </w:pPr>
    <w:rPr>
      <w:rFonts w:ascii="Narkisim" w:hAnsi="Narkisim" w:cs="Narkisim"/>
      <w:b/>
      <w:bCs/>
    </w:rPr>
  </w:style>
  <w:style w:type="paragraph" w:customStyle="1" w:styleId="1">
    <w:name w:val="ממוספר 1"/>
    <w:basedOn w:val="21"/>
    <w:next w:val="21"/>
    <w:link w:val="1d"/>
    <w:autoRedefine/>
    <w:qFormat/>
    <w:rsid w:val="008B48E3"/>
    <w:pPr>
      <w:keepNext w:val="0"/>
      <w:keepLines w:val="0"/>
      <w:numPr>
        <w:ilvl w:val="0"/>
        <w:numId w:val="7"/>
      </w:numPr>
      <w:spacing w:before="0" w:after="60"/>
      <w:ind w:left="1457"/>
      <w:outlineLvl w:val="0"/>
    </w:pPr>
  </w:style>
  <w:style w:type="character" w:customStyle="1" w:styleId="36">
    <w:name w:val="ממוספר 3 תו"/>
    <w:basedOn w:val="34"/>
    <w:link w:val="35"/>
    <w:rsid w:val="008B48E3"/>
    <w:rPr>
      <w:rFonts w:ascii="Narkisim" w:eastAsia="Times New Roman" w:hAnsi="Narkisim" w:cs="Narkisim"/>
      <w:b w:val="0"/>
      <w:bCs w:val="0"/>
      <w:sz w:val="24"/>
      <w:szCs w:val="24"/>
    </w:rPr>
  </w:style>
  <w:style w:type="character" w:customStyle="1" w:styleId="1d">
    <w:name w:val="ממוספר 1 תו"/>
    <w:basedOn w:val="27"/>
    <w:link w:val="1"/>
    <w:rsid w:val="008B48E3"/>
    <w:rPr>
      <w:rFonts w:ascii="Narkisim" w:eastAsia="Times New Roman" w:hAnsi="Narkisim" w:cs="Narkisim"/>
      <w:sz w:val="24"/>
      <w:szCs w:val="24"/>
    </w:rPr>
  </w:style>
  <w:style w:type="character" w:customStyle="1" w:styleId="affa">
    <w:name w:val="סתם תו"/>
    <w:basedOn w:val="ad"/>
    <w:link w:val="aff9"/>
    <w:rsid w:val="008B48E3"/>
    <w:rPr>
      <w:rFonts w:ascii="Narkisim" w:eastAsia="Times New Roman" w:hAnsi="Narkisim" w:cs="Narkisim"/>
      <w:b/>
      <w:bCs/>
      <w:sz w:val="24"/>
      <w:szCs w:val="24"/>
    </w:rPr>
  </w:style>
  <w:style w:type="paragraph" w:styleId="affb">
    <w:name w:val="No Spacing"/>
    <w:uiPriority w:val="1"/>
    <w:qFormat/>
    <w:rsid w:val="008B48E3"/>
    <w:pPr>
      <w:bidi/>
      <w:spacing w:after="0" w:line="240" w:lineRule="auto"/>
    </w:pPr>
  </w:style>
  <w:style w:type="table" w:styleId="-1">
    <w:name w:val="Light Grid Accent 1"/>
    <w:basedOn w:val="ae"/>
    <w:uiPriority w:val="62"/>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fc">
    <w:name w:val="Quote"/>
    <w:basedOn w:val="ac"/>
    <w:next w:val="ac"/>
    <w:link w:val="affd"/>
    <w:uiPriority w:val="29"/>
    <w:qFormat/>
    <w:rsid w:val="008B48E3"/>
    <w:pPr>
      <w:bidi/>
      <w:spacing w:before="200" w:after="160"/>
      <w:ind w:left="864" w:right="864"/>
      <w:jc w:val="center"/>
    </w:pPr>
    <w:rPr>
      <w:rFonts w:ascii="Narkisim" w:hAnsi="Narkisim" w:cs="Narkisim"/>
      <w:i/>
      <w:iCs/>
      <w:color w:val="404040" w:themeColor="text1" w:themeTint="BF"/>
    </w:rPr>
  </w:style>
  <w:style w:type="character" w:customStyle="1" w:styleId="affd">
    <w:name w:val="ציטוט תו"/>
    <w:basedOn w:val="ad"/>
    <w:link w:val="affc"/>
    <w:uiPriority w:val="29"/>
    <w:rsid w:val="008B48E3"/>
    <w:rPr>
      <w:rFonts w:ascii="Narkisim" w:eastAsia="Times New Roman" w:hAnsi="Narkisim" w:cs="Narkisim"/>
      <w:i/>
      <w:iCs/>
      <w:color w:val="404040" w:themeColor="text1" w:themeTint="BF"/>
      <w:sz w:val="24"/>
      <w:szCs w:val="24"/>
    </w:rPr>
  </w:style>
  <w:style w:type="paragraph" w:styleId="NormalWeb">
    <w:name w:val="Normal (Web)"/>
    <w:basedOn w:val="ac"/>
    <w:link w:val="NormalWeb0"/>
    <w:uiPriority w:val="99"/>
    <w:unhideWhenUsed/>
    <w:rsid w:val="008B48E3"/>
    <w:pPr>
      <w:bidi/>
      <w:spacing w:before="100" w:beforeAutospacing="1" w:after="100" w:afterAutospacing="1"/>
    </w:pPr>
    <w:rPr>
      <w:rFonts w:ascii="Narkisim" w:hAnsi="Narkisim" w:cs="Narkisim"/>
    </w:rPr>
  </w:style>
  <w:style w:type="character" w:styleId="FollowedHyperlink">
    <w:name w:val="FollowedHyperlink"/>
    <w:basedOn w:val="ad"/>
    <w:uiPriority w:val="99"/>
    <w:unhideWhenUsed/>
    <w:rsid w:val="008B48E3"/>
    <w:rPr>
      <w:color w:val="800080" w:themeColor="followedHyperlink"/>
      <w:u w:val="single"/>
    </w:rPr>
  </w:style>
  <w:style w:type="character" w:customStyle="1" w:styleId="57">
    <w:name w:val="ממוספר 5 תו תו תו תו תו תו"/>
    <w:basedOn w:val="45"/>
    <w:link w:val="52"/>
    <w:locked/>
    <w:rsid w:val="008B48E3"/>
    <w:rPr>
      <w:rFonts w:ascii="Narkisim" w:eastAsia="Times New Roman" w:hAnsi="Narkisim" w:cs="Narkisim"/>
      <w:noProof/>
      <w:sz w:val="24"/>
      <w:szCs w:val="24"/>
      <w:lang w:eastAsia="he-IL"/>
    </w:rPr>
  </w:style>
  <w:style w:type="paragraph" w:customStyle="1" w:styleId="a">
    <w:name w:val="פסקה"/>
    <w:basedOn w:val="ac"/>
    <w:uiPriority w:val="99"/>
    <w:rsid w:val="008B48E3"/>
    <w:pPr>
      <w:numPr>
        <w:numId w:val="14"/>
      </w:numPr>
      <w:bidi/>
      <w:spacing w:line="360" w:lineRule="auto"/>
      <w:ind w:left="1020"/>
      <w:jc w:val="both"/>
    </w:pPr>
    <w:rPr>
      <w:rFonts w:cs="David"/>
      <w:sz w:val="20"/>
      <w:szCs w:val="26"/>
      <w:lang w:eastAsia="he-IL"/>
    </w:rPr>
  </w:style>
  <w:style w:type="character" w:styleId="affe">
    <w:name w:val="Placeholder Text"/>
    <w:basedOn w:val="ad"/>
    <w:uiPriority w:val="99"/>
    <w:rsid w:val="008B48E3"/>
    <w:rPr>
      <w:color w:val="808080"/>
    </w:rPr>
  </w:style>
  <w:style w:type="paragraph" w:customStyle="1" w:styleId="Normal2">
    <w:name w:val="Normal2"/>
    <w:basedOn w:val="Normal3"/>
    <w:link w:val="Normal20"/>
    <w:qFormat/>
    <w:rsid w:val="008B48E3"/>
    <w:pPr>
      <w:ind w:left="1"/>
    </w:pPr>
  </w:style>
  <w:style w:type="character" w:customStyle="1" w:styleId="Normal20">
    <w:name w:val="Normal2 תו"/>
    <w:link w:val="Normal2"/>
    <w:rsid w:val="008B48E3"/>
    <w:rPr>
      <w:rFonts w:ascii="Times New Roman" w:eastAsia="Times New Roman" w:hAnsi="Times New Roman" w:cs="David"/>
      <w:sz w:val="24"/>
      <w:szCs w:val="24"/>
    </w:rPr>
  </w:style>
  <w:style w:type="paragraph" w:customStyle="1" w:styleId="Hn2">
    <w:name w:val="Hn2"/>
    <w:basedOn w:val="ac"/>
    <w:next w:val="ac"/>
    <w:rsid w:val="008B48E3"/>
    <w:pPr>
      <w:numPr>
        <w:ilvl w:val="1"/>
        <w:numId w:val="15"/>
      </w:numPr>
      <w:bidi/>
      <w:spacing w:before="240" w:after="120" w:line="320" w:lineRule="exact"/>
      <w:jc w:val="both"/>
      <w:outlineLvl w:val="0"/>
    </w:pPr>
    <w:rPr>
      <w:rFonts w:cs="David"/>
      <w:b/>
      <w:bCs/>
      <w:kern w:val="32"/>
      <w:szCs w:val="28"/>
      <w:lang w:val="pl-PL" w:eastAsia="he-IL"/>
    </w:rPr>
  </w:style>
  <w:style w:type="paragraph" w:customStyle="1" w:styleId="Hn3">
    <w:name w:val="Hn3"/>
    <w:basedOn w:val="ac"/>
    <w:next w:val="ac"/>
    <w:rsid w:val="008B48E3"/>
    <w:pPr>
      <w:numPr>
        <w:ilvl w:val="2"/>
        <w:numId w:val="15"/>
      </w:numPr>
      <w:bidi/>
      <w:spacing w:before="240" w:after="120" w:line="320" w:lineRule="exact"/>
      <w:jc w:val="both"/>
      <w:outlineLvl w:val="2"/>
    </w:pPr>
    <w:rPr>
      <w:rFonts w:cs="David"/>
      <w:b/>
      <w:bCs/>
      <w:sz w:val="22"/>
      <w:lang w:eastAsia="he-IL"/>
    </w:rPr>
  </w:style>
  <w:style w:type="paragraph" w:customStyle="1" w:styleId="Hn4">
    <w:name w:val="Hn4"/>
    <w:basedOn w:val="ac"/>
    <w:next w:val="ac"/>
    <w:rsid w:val="008B48E3"/>
    <w:pPr>
      <w:numPr>
        <w:ilvl w:val="3"/>
        <w:numId w:val="15"/>
      </w:numPr>
      <w:bidi/>
      <w:spacing w:before="240" w:after="120" w:line="320" w:lineRule="exact"/>
      <w:jc w:val="both"/>
      <w:outlineLvl w:val="3"/>
    </w:pPr>
    <w:rPr>
      <w:rFonts w:cs="David"/>
      <w:b/>
      <w:bCs/>
      <w:sz w:val="22"/>
      <w:lang w:eastAsia="he-IL"/>
    </w:rPr>
  </w:style>
  <w:style w:type="paragraph" w:styleId="28">
    <w:name w:val="List 2"/>
    <w:basedOn w:val="ac"/>
    <w:uiPriority w:val="99"/>
    <w:unhideWhenUsed/>
    <w:rsid w:val="008B48E3"/>
    <w:pPr>
      <w:ind w:left="566" w:hanging="283"/>
      <w:contextualSpacing/>
    </w:pPr>
  </w:style>
  <w:style w:type="paragraph" w:customStyle="1" w:styleId="29">
    <w:name w:val="כותרת2 מכרז"/>
    <w:basedOn w:val="ac"/>
    <w:uiPriority w:val="99"/>
    <w:rsid w:val="008B48E3"/>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8B48E3"/>
    <w:pPr>
      <w:ind w:hanging="1134"/>
    </w:pPr>
  </w:style>
  <w:style w:type="character" w:customStyle="1" w:styleId="RonnyHeading1">
    <w:name w:val="RonnyHeading תו1"/>
    <w:basedOn w:val="RonnyBase1"/>
    <w:link w:val="RonnyHeading"/>
    <w:uiPriority w:val="99"/>
    <w:rsid w:val="008B48E3"/>
    <w:rPr>
      <w:rFonts w:ascii="Times New Roman" w:eastAsia="Times New Roman" w:hAnsi="Times New Roman" w:cs="David"/>
    </w:rPr>
  </w:style>
  <w:style w:type="paragraph" w:customStyle="1" w:styleId="2a">
    <w:name w:val="כותרת2"/>
    <w:basedOn w:val="25"/>
    <w:next w:val="ac"/>
    <w:uiPriority w:val="99"/>
    <w:rsid w:val="008B48E3"/>
    <w:pPr>
      <w:keepLines/>
      <w:ind w:left="0" w:firstLine="0"/>
    </w:pPr>
    <w:rPr>
      <w:rFonts w:ascii="David" w:hAnsi="David"/>
      <w:sz w:val="24"/>
      <w:szCs w:val="24"/>
      <w:lang w:eastAsia="en-US"/>
    </w:rPr>
  </w:style>
  <w:style w:type="character" w:customStyle="1" w:styleId="37">
    <w:name w:val="ממוספר 3 תו תו"/>
    <w:uiPriority w:val="99"/>
    <w:rsid w:val="008B48E3"/>
    <w:rPr>
      <w:rFonts w:ascii="David" w:hAnsi="David" w:cs="David"/>
      <w:b/>
      <w:bCs/>
      <w:sz w:val="24"/>
      <w:szCs w:val="24"/>
    </w:rPr>
  </w:style>
  <w:style w:type="paragraph" w:customStyle="1" w:styleId="14">
    <w:name w:val="כותרת1"/>
    <w:basedOn w:val="ac"/>
    <w:next w:val="ac"/>
    <w:rsid w:val="008B48E3"/>
    <w:pPr>
      <w:numPr>
        <w:numId w:val="56"/>
      </w:numPr>
      <w:overflowPunct w:val="0"/>
      <w:autoSpaceDE w:val="0"/>
      <w:autoSpaceDN w:val="0"/>
      <w:bidi/>
      <w:adjustRightInd w:val="0"/>
      <w:spacing w:after="240"/>
      <w:jc w:val="center"/>
    </w:pPr>
    <w:rPr>
      <w:rFonts w:cs="FrankRuehl"/>
      <w:b/>
      <w:bCs/>
      <w:sz w:val="40"/>
      <w:szCs w:val="48"/>
      <w:lang w:eastAsia="he-IL"/>
    </w:rPr>
  </w:style>
  <w:style w:type="character" w:customStyle="1" w:styleId="CommentTextChar1">
    <w:name w:val="Comment Text Char1"/>
    <w:basedOn w:val="ad"/>
    <w:uiPriority w:val="99"/>
    <w:rsid w:val="008B48E3"/>
  </w:style>
  <w:style w:type="character" w:customStyle="1" w:styleId="RonnyBase0">
    <w:name w:val="RonnyBase תו"/>
    <w:uiPriority w:val="99"/>
    <w:rsid w:val="008B48E3"/>
    <w:rPr>
      <w:rFonts w:cs="David"/>
      <w:sz w:val="22"/>
      <w:szCs w:val="22"/>
      <w:lang w:val="en-US" w:eastAsia="en-US" w:bidi="he-IL"/>
    </w:rPr>
  </w:style>
  <w:style w:type="character" w:customStyle="1" w:styleId="RonnyHeading0">
    <w:name w:val="RonnyHeading תו"/>
    <w:basedOn w:val="RonnyBase0"/>
    <w:uiPriority w:val="99"/>
    <w:rsid w:val="008B48E3"/>
    <w:rPr>
      <w:rFonts w:cs="David"/>
      <w:sz w:val="22"/>
      <w:szCs w:val="22"/>
      <w:lang w:val="en-US" w:eastAsia="en-US" w:bidi="he-IL"/>
    </w:rPr>
  </w:style>
  <w:style w:type="paragraph" w:customStyle="1" w:styleId="Normal40">
    <w:name w:val="Normal4"/>
    <w:basedOn w:val="Normal3"/>
    <w:uiPriority w:val="99"/>
    <w:qFormat/>
    <w:rsid w:val="008B48E3"/>
  </w:style>
  <w:style w:type="paragraph" w:customStyle="1" w:styleId="Normal5">
    <w:name w:val="Normal5"/>
    <w:basedOn w:val="Normal40"/>
    <w:uiPriority w:val="99"/>
    <w:rsid w:val="008B48E3"/>
  </w:style>
  <w:style w:type="paragraph" w:customStyle="1" w:styleId="Normal6">
    <w:name w:val="Normal6"/>
    <w:basedOn w:val="RonnyBase"/>
    <w:uiPriority w:val="99"/>
    <w:rsid w:val="008B48E3"/>
    <w:pPr>
      <w:numPr>
        <w:numId w:val="29"/>
      </w:numPr>
      <w:tabs>
        <w:tab w:val="clear" w:pos="504"/>
        <w:tab w:val="num" w:pos="360"/>
      </w:tabs>
      <w:ind w:left="2520" w:right="0" w:firstLine="0"/>
    </w:pPr>
  </w:style>
  <w:style w:type="paragraph" w:customStyle="1" w:styleId="text2">
    <w:name w:val="text 2"/>
    <w:basedOn w:val="ac"/>
    <w:uiPriority w:val="99"/>
    <w:rsid w:val="008B48E3"/>
    <w:pPr>
      <w:numPr>
        <w:numId w:val="2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ff"/>
    <w:uiPriority w:val="99"/>
    <w:rsid w:val="008B48E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
    <w:name w:val="List Bullet"/>
    <w:basedOn w:val="RonnyBase"/>
    <w:autoRedefine/>
    <w:uiPriority w:val="99"/>
    <w:rsid w:val="008B48E3"/>
    <w:pPr>
      <w:tabs>
        <w:tab w:val="num" w:pos="360"/>
      </w:tabs>
      <w:spacing w:before="0"/>
      <w:ind w:left="360" w:right="360" w:hanging="360"/>
    </w:pPr>
  </w:style>
  <w:style w:type="paragraph" w:styleId="20">
    <w:name w:val="List Bullet 2"/>
    <w:basedOn w:val="afff"/>
    <w:uiPriority w:val="99"/>
    <w:rsid w:val="008B48E3"/>
    <w:pPr>
      <w:widowControl w:val="0"/>
      <w:numPr>
        <w:numId w:val="23"/>
      </w:numPr>
      <w:tabs>
        <w:tab w:val="clear" w:pos="1800"/>
        <w:tab w:val="num" w:pos="3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8B48E3"/>
    <w:pPr>
      <w:numPr>
        <w:numId w:val="30"/>
      </w:numPr>
      <w:tabs>
        <w:tab w:val="clear" w:pos="2520"/>
        <w:tab w:val="num" w:pos="360"/>
      </w:tabs>
      <w:ind w:left="709" w:right="0" w:firstLine="0"/>
    </w:pPr>
  </w:style>
  <w:style w:type="paragraph" w:customStyle="1" w:styleId="ListHnumber">
    <w:name w:val="List Hnumber"/>
    <w:basedOn w:val="afff"/>
    <w:uiPriority w:val="99"/>
    <w:rsid w:val="008B48E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8B48E3"/>
    <w:pPr>
      <w:ind w:left="1133"/>
    </w:pPr>
  </w:style>
  <w:style w:type="paragraph" w:customStyle="1" w:styleId="ListHnumber2">
    <w:name w:val="List Hnumber 2"/>
    <w:basedOn w:val="20"/>
    <w:uiPriority w:val="99"/>
    <w:rsid w:val="008B48E3"/>
    <w:pPr>
      <w:numPr>
        <w:numId w:val="36"/>
      </w:numPr>
      <w:tabs>
        <w:tab w:val="num" w:pos="360"/>
        <w:tab w:val="left" w:pos="1080"/>
      </w:tabs>
      <w:ind w:left="1800" w:right="0" w:hanging="360"/>
    </w:pPr>
  </w:style>
  <w:style w:type="paragraph" w:customStyle="1" w:styleId="ListHnumber3">
    <w:name w:val="List Hnumber 3"/>
    <w:basedOn w:val="Normal3"/>
    <w:uiPriority w:val="99"/>
    <w:rsid w:val="008B48E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8B48E3"/>
    <w:pPr>
      <w:numPr>
        <w:numId w:val="24"/>
      </w:numPr>
      <w:tabs>
        <w:tab w:val="clear" w:pos="397"/>
        <w:tab w:val="num" w:pos="360"/>
      </w:tabs>
      <w:ind w:left="709" w:right="0" w:firstLine="0"/>
    </w:pPr>
  </w:style>
  <w:style w:type="paragraph" w:customStyle="1" w:styleId="Normal1">
    <w:name w:val="Normal1"/>
    <w:basedOn w:val="RonnyBase"/>
    <w:link w:val="Normal10"/>
    <w:uiPriority w:val="99"/>
    <w:rsid w:val="008B48E3"/>
  </w:style>
  <w:style w:type="character" w:customStyle="1" w:styleId="Normal10">
    <w:name w:val="Normal1 תו"/>
    <w:basedOn w:val="ad"/>
    <w:link w:val="Normal1"/>
    <w:uiPriority w:val="99"/>
    <w:rsid w:val="008B48E3"/>
    <w:rPr>
      <w:rFonts w:ascii="Times New Roman" w:eastAsia="Times New Roman" w:hAnsi="Times New Roman" w:cs="David"/>
    </w:rPr>
  </w:style>
  <w:style w:type="paragraph" w:customStyle="1" w:styleId="-0">
    <w:name w:val="טבלת דרישות  - כותרת"/>
    <w:basedOn w:val="ac"/>
    <w:uiPriority w:val="99"/>
    <w:rsid w:val="008B48E3"/>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8B48E3"/>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8B48E3"/>
    <w:pPr>
      <w:keepNext/>
      <w:jc w:val="center"/>
    </w:pPr>
    <w:rPr>
      <w:b/>
      <w:bCs/>
    </w:rPr>
  </w:style>
  <w:style w:type="paragraph" w:styleId="afff0">
    <w:name w:val="Body Text"/>
    <w:basedOn w:val="ac"/>
    <w:link w:val="afff1"/>
    <w:uiPriority w:val="99"/>
    <w:rsid w:val="008B48E3"/>
    <w:pPr>
      <w:bidi/>
    </w:pPr>
    <w:rPr>
      <w:sz w:val="26"/>
      <w:szCs w:val="26"/>
    </w:rPr>
  </w:style>
  <w:style w:type="character" w:customStyle="1" w:styleId="afff1">
    <w:name w:val="גוף טקסט תו"/>
    <w:basedOn w:val="ad"/>
    <w:link w:val="afff0"/>
    <w:uiPriority w:val="99"/>
    <w:rsid w:val="008B48E3"/>
    <w:rPr>
      <w:rFonts w:ascii="Times New Roman" w:eastAsia="Times New Roman" w:hAnsi="Times New Roman" w:cs="Times New Roman"/>
      <w:sz w:val="26"/>
      <w:szCs w:val="26"/>
    </w:rPr>
  </w:style>
  <w:style w:type="paragraph" w:styleId="2b">
    <w:name w:val="Body Text 2"/>
    <w:basedOn w:val="ac"/>
    <w:link w:val="2c"/>
    <w:uiPriority w:val="99"/>
    <w:rsid w:val="008B48E3"/>
    <w:pPr>
      <w:bidi/>
      <w:spacing w:before="240" w:line="360" w:lineRule="auto"/>
    </w:pPr>
    <w:rPr>
      <w:rFonts w:cs="David"/>
      <w:noProof/>
      <w:sz w:val="26"/>
      <w:szCs w:val="22"/>
    </w:rPr>
  </w:style>
  <w:style w:type="character" w:customStyle="1" w:styleId="2c">
    <w:name w:val="גוף טקסט 2 תו"/>
    <w:basedOn w:val="ad"/>
    <w:link w:val="2b"/>
    <w:uiPriority w:val="99"/>
    <w:rsid w:val="008B48E3"/>
    <w:rPr>
      <w:rFonts w:ascii="Times New Roman" w:eastAsia="Times New Roman" w:hAnsi="Times New Roman" w:cs="David"/>
      <w:noProof/>
      <w:sz w:val="26"/>
    </w:rPr>
  </w:style>
  <w:style w:type="paragraph" w:styleId="38">
    <w:name w:val="Body Text 3"/>
    <w:basedOn w:val="ac"/>
    <w:link w:val="39"/>
    <w:uiPriority w:val="99"/>
    <w:rsid w:val="008B48E3"/>
    <w:pPr>
      <w:bidi/>
      <w:jc w:val="center"/>
    </w:pPr>
    <w:rPr>
      <w:rFonts w:cs="Narkisim"/>
      <w:sz w:val="26"/>
    </w:rPr>
  </w:style>
  <w:style w:type="character" w:customStyle="1" w:styleId="39">
    <w:name w:val="גוף טקסט 3 תו"/>
    <w:basedOn w:val="ad"/>
    <w:link w:val="38"/>
    <w:uiPriority w:val="99"/>
    <w:rsid w:val="008B48E3"/>
    <w:rPr>
      <w:rFonts w:ascii="Times New Roman" w:eastAsia="Times New Roman" w:hAnsi="Times New Roman" w:cs="Narkisim"/>
      <w:sz w:val="26"/>
      <w:szCs w:val="24"/>
    </w:rPr>
  </w:style>
  <w:style w:type="paragraph" w:styleId="afff2">
    <w:name w:val="Body Text Indent"/>
    <w:basedOn w:val="ac"/>
    <w:link w:val="afff3"/>
    <w:rsid w:val="008B48E3"/>
    <w:pPr>
      <w:overflowPunct w:val="0"/>
      <w:autoSpaceDE w:val="0"/>
      <w:autoSpaceDN w:val="0"/>
      <w:bidi/>
      <w:adjustRightInd w:val="0"/>
      <w:spacing w:before="120"/>
      <w:ind w:left="567"/>
      <w:jc w:val="both"/>
      <w:textAlignment w:val="baseline"/>
    </w:pPr>
    <w:rPr>
      <w:lang w:eastAsia="he-IL"/>
    </w:rPr>
  </w:style>
  <w:style w:type="character" w:customStyle="1" w:styleId="afff3">
    <w:name w:val="כניסה בגוף טקסט תו"/>
    <w:basedOn w:val="ad"/>
    <w:link w:val="afff2"/>
    <w:rsid w:val="008B48E3"/>
    <w:rPr>
      <w:rFonts w:ascii="Times New Roman" w:eastAsia="Times New Roman" w:hAnsi="Times New Roman" w:cs="Times New Roman"/>
      <w:sz w:val="24"/>
      <w:szCs w:val="24"/>
      <w:lang w:eastAsia="he-IL"/>
    </w:rPr>
  </w:style>
  <w:style w:type="character" w:customStyle="1" w:styleId="BodyTextIndentChar">
    <w:name w:val="Body Text Indent Char"/>
    <w:basedOn w:val="ad"/>
    <w:uiPriority w:val="99"/>
    <w:rsid w:val="008B48E3"/>
    <w:rPr>
      <w:rFonts w:ascii="Times New Roman" w:eastAsia="Times New Roman" w:hAnsi="Times New Roman" w:cs="Times New Roman"/>
      <w:sz w:val="24"/>
      <w:szCs w:val="24"/>
    </w:rPr>
  </w:style>
  <w:style w:type="paragraph" w:styleId="51">
    <w:name w:val="List Bullet 5"/>
    <w:basedOn w:val="Normal5"/>
    <w:autoRedefine/>
    <w:uiPriority w:val="99"/>
    <w:rsid w:val="008B48E3"/>
    <w:pPr>
      <w:numPr>
        <w:numId w:val="31"/>
      </w:numPr>
      <w:tabs>
        <w:tab w:val="num" w:pos="360"/>
      </w:tabs>
      <w:ind w:left="1418" w:right="0" w:firstLine="0"/>
    </w:pPr>
  </w:style>
  <w:style w:type="paragraph" w:styleId="a3">
    <w:name w:val="List Number"/>
    <w:basedOn w:val="ac"/>
    <w:uiPriority w:val="99"/>
    <w:rsid w:val="008B48E3"/>
    <w:pPr>
      <w:numPr>
        <w:numId w:val="32"/>
      </w:numPr>
      <w:bidi/>
      <w:spacing w:before="240"/>
      <w:ind w:left="0" w:right="360"/>
    </w:pPr>
    <w:rPr>
      <w:rFonts w:cs="David"/>
      <w:noProof/>
    </w:rPr>
  </w:style>
  <w:style w:type="paragraph" w:customStyle="1" w:styleId="ListNumber1">
    <w:name w:val="List Number 1"/>
    <w:basedOn w:val="a3"/>
    <w:uiPriority w:val="99"/>
    <w:rsid w:val="008B48E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0"/>
    <w:uiPriority w:val="99"/>
    <w:rsid w:val="008B48E3"/>
    <w:pPr>
      <w:numPr>
        <w:numId w:val="0"/>
      </w:numPr>
      <w:ind w:left="1418" w:right="0" w:hanging="284"/>
    </w:pPr>
  </w:style>
  <w:style w:type="paragraph" w:styleId="40">
    <w:name w:val="List Number 4"/>
    <w:basedOn w:val="RonnyBase"/>
    <w:uiPriority w:val="99"/>
    <w:rsid w:val="008B48E3"/>
    <w:pPr>
      <w:numPr>
        <w:numId w:val="35"/>
      </w:numPr>
      <w:tabs>
        <w:tab w:val="clear" w:pos="2880"/>
        <w:tab w:val="num" w:pos="360"/>
        <w:tab w:val="left" w:pos="2160"/>
      </w:tabs>
      <w:overflowPunct w:val="0"/>
      <w:autoSpaceDE w:val="0"/>
      <w:autoSpaceDN w:val="0"/>
      <w:adjustRightInd w:val="0"/>
      <w:ind w:left="0" w:right="0" w:firstLine="0"/>
      <w:textAlignment w:val="baseline"/>
    </w:pPr>
    <w:rPr>
      <w:lang w:eastAsia="he-IL"/>
    </w:rPr>
  </w:style>
  <w:style w:type="paragraph" w:customStyle="1" w:styleId="Normal3Kot">
    <w:name w:val="Normal3Kot"/>
    <w:basedOn w:val="Normal3"/>
    <w:next w:val="Normal3"/>
    <w:uiPriority w:val="99"/>
    <w:rsid w:val="008B48E3"/>
    <w:pPr>
      <w:ind w:left="1440"/>
    </w:pPr>
    <w:rPr>
      <w:b/>
      <w:bCs/>
    </w:rPr>
  </w:style>
  <w:style w:type="paragraph" w:customStyle="1" w:styleId="Normal7">
    <w:name w:val="Normal7"/>
    <w:basedOn w:val="RonnyBase"/>
    <w:uiPriority w:val="99"/>
    <w:rsid w:val="008B48E3"/>
    <w:pPr>
      <w:ind w:left="2880"/>
    </w:pPr>
  </w:style>
  <w:style w:type="character" w:styleId="afff4">
    <w:name w:val="page number"/>
    <w:uiPriority w:val="99"/>
    <w:rsid w:val="008B48E3"/>
    <w:rPr>
      <w:rFonts w:ascii="Times New Roman" w:hAnsi="Times New Roman" w:cs="Times New Roman"/>
    </w:rPr>
  </w:style>
  <w:style w:type="paragraph" w:customStyle="1" w:styleId="afff5">
    <w:name w:val="טבלה רגיל"/>
    <w:basedOn w:val="RonnyBase"/>
    <w:uiPriority w:val="99"/>
    <w:rsid w:val="008B48E3"/>
    <w:pPr>
      <w:overflowPunct w:val="0"/>
      <w:autoSpaceDE w:val="0"/>
      <w:autoSpaceDN w:val="0"/>
      <w:adjustRightInd w:val="0"/>
      <w:textAlignment w:val="baseline"/>
    </w:pPr>
    <w:rPr>
      <w:lang w:eastAsia="he-IL"/>
    </w:rPr>
  </w:style>
  <w:style w:type="paragraph" w:customStyle="1" w:styleId="a5">
    <w:name w:val="אב"/>
    <w:basedOn w:val="ac"/>
    <w:uiPriority w:val="99"/>
    <w:rsid w:val="008B48E3"/>
    <w:pPr>
      <w:numPr>
        <w:numId w:val="16"/>
      </w:numPr>
      <w:bidi/>
      <w:spacing w:before="240" w:line="360" w:lineRule="auto"/>
      <w:ind w:left="1254" w:right="0" w:hanging="596"/>
    </w:pPr>
    <w:rPr>
      <w:rFonts w:cs="Narkisim"/>
      <w:noProof/>
      <w:sz w:val="26"/>
      <w:szCs w:val="26"/>
    </w:rPr>
  </w:style>
  <w:style w:type="paragraph" w:customStyle="1" w:styleId="a1">
    <w:name w:val="בולט בטבלא"/>
    <w:basedOn w:val="ac"/>
    <w:uiPriority w:val="99"/>
    <w:rsid w:val="008B48E3"/>
    <w:pPr>
      <w:numPr>
        <w:numId w:val="17"/>
      </w:numPr>
      <w:tabs>
        <w:tab w:val="clear" w:pos="360"/>
        <w:tab w:val="left" w:pos="317"/>
      </w:tabs>
      <w:bidi/>
      <w:spacing w:before="120" w:line="360" w:lineRule="auto"/>
      <w:ind w:left="849" w:hanging="283"/>
    </w:pPr>
    <w:rPr>
      <w:rFonts w:cs="David"/>
      <w:sz w:val="26"/>
    </w:rPr>
  </w:style>
  <w:style w:type="paragraph" w:customStyle="1" w:styleId="aa">
    <w:name w:val="בולט פנימי בפסקה"/>
    <w:basedOn w:val="ac"/>
    <w:uiPriority w:val="99"/>
    <w:rsid w:val="008B48E3"/>
    <w:pPr>
      <w:numPr>
        <w:numId w:val="33"/>
      </w:numPr>
      <w:bidi/>
      <w:spacing w:before="120" w:line="360" w:lineRule="auto"/>
      <w:ind w:right="0"/>
    </w:pPr>
    <w:rPr>
      <w:rFonts w:cs="David"/>
      <w:sz w:val="20"/>
      <w:szCs w:val="26"/>
    </w:rPr>
  </w:style>
  <w:style w:type="paragraph" w:customStyle="1" w:styleId="1e">
    <w:name w:val="סגנון1"/>
    <w:basedOn w:val="ListNumber1"/>
    <w:uiPriority w:val="99"/>
    <w:rsid w:val="008B48E3"/>
  </w:style>
  <w:style w:type="paragraph" w:customStyle="1" w:styleId="a6">
    <w:name w:val="בולט פסקה"/>
    <w:basedOn w:val="a"/>
    <w:uiPriority w:val="99"/>
    <w:rsid w:val="008B48E3"/>
    <w:pPr>
      <w:numPr>
        <w:numId w:val="34"/>
      </w:numPr>
      <w:tabs>
        <w:tab w:val="left" w:pos="1587"/>
      </w:tabs>
      <w:ind w:right="0"/>
    </w:pPr>
    <w:rPr>
      <w:snapToGrid w:val="0"/>
    </w:rPr>
  </w:style>
  <w:style w:type="paragraph" w:customStyle="1" w:styleId="afff6">
    <w:name w:val="דרישה בטבלא"/>
    <w:basedOn w:val="RonnyBase"/>
    <w:uiPriority w:val="99"/>
    <w:rsid w:val="008B48E3"/>
    <w:pPr>
      <w:spacing w:before="40" w:after="40"/>
    </w:pPr>
  </w:style>
  <w:style w:type="paragraph" w:customStyle="1" w:styleId="1f">
    <w:name w:val="מסגרת1"/>
    <w:basedOn w:val="RonnyBase"/>
    <w:uiPriority w:val="99"/>
    <w:rsid w:val="008B48E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f"/>
    <w:uiPriority w:val="99"/>
    <w:rsid w:val="008B48E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7">
    <w:name w:val="זכויות"/>
    <w:basedOn w:val="2e"/>
    <w:uiPriority w:val="99"/>
    <w:rsid w:val="008B48E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8">
    <w:name w:val="כותרת בטבלא"/>
    <w:basedOn w:val="aa"/>
    <w:uiPriority w:val="99"/>
    <w:rsid w:val="008B48E3"/>
    <w:pPr>
      <w:numPr>
        <w:numId w:val="0"/>
      </w:numPr>
      <w:spacing w:before="40" w:after="40" w:line="240" w:lineRule="auto"/>
      <w:ind w:right="0"/>
      <w:jc w:val="center"/>
    </w:pPr>
    <w:rPr>
      <w:b/>
      <w:bCs/>
      <w:szCs w:val="24"/>
    </w:rPr>
  </w:style>
  <w:style w:type="paragraph" w:customStyle="1" w:styleId="afff9">
    <w:name w:val="מוסתר"/>
    <w:basedOn w:val="afff7"/>
    <w:uiPriority w:val="99"/>
    <w:rsid w:val="008B48E3"/>
    <w:pPr>
      <w:jc w:val="left"/>
    </w:pPr>
    <w:rPr>
      <w:smallCaps/>
      <w:vanish/>
      <w:sz w:val="16"/>
      <w:szCs w:val="16"/>
    </w:rPr>
  </w:style>
  <w:style w:type="paragraph" w:customStyle="1" w:styleId="afffa">
    <w:name w:val="מלל בטבלא"/>
    <w:basedOn w:val="32"/>
    <w:uiPriority w:val="99"/>
    <w:rsid w:val="008B48E3"/>
    <w:pPr>
      <w:keepNext w:val="0"/>
      <w:numPr>
        <w:ilvl w:val="2"/>
      </w:numPr>
      <w:tabs>
        <w:tab w:val="num" w:pos="-668"/>
      </w:tabs>
      <w:spacing w:before="40" w:after="40" w:line="25" w:lineRule="atLeast"/>
      <w:ind w:left="1440" w:hanging="360"/>
    </w:pPr>
    <w:rPr>
      <w:rFonts w:ascii="David" w:eastAsia="Times New Roman" w:hAnsi="David" w:cs="David"/>
      <w:bCs w:val="0"/>
      <w:i/>
      <w:iCs/>
      <w:smallCaps/>
      <w:sz w:val="24"/>
      <w:szCs w:val="24"/>
    </w:rPr>
  </w:style>
  <w:style w:type="paragraph" w:customStyle="1" w:styleId="afffb">
    <w:name w:val="מסגרת הצללה"/>
    <w:basedOn w:val="RonnyBase"/>
    <w:uiPriority w:val="99"/>
    <w:rsid w:val="008B48E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8B48E3"/>
    <w:pPr>
      <w:numPr>
        <w:numId w:val="25"/>
      </w:numPr>
      <w:tabs>
        <w:tab w:val="num" w:pos="360"/>
        <w:tab w:val="left" w:pos="2880"/>
        <w:tab w:val="left" w:pos="3240"/>
        <w:tab w:val="left" w:pos="3600"/>
      </w:tabs>
      <w:overflowPunct w:val="0"/>
      <w:autoSpaceDE w:val="0"/>
      <w:autoSpaceDN w:val="0"/>
      <w:adjustRightInd w:val="0"/>
      <w:ind w:left="2880" w:right="0" w:firstLine="0"/>
      <w:textAlignment w:val="baseline"/>
    </w:pPr>
    <w:rPr>
      <w:lang w:eastAsia="he-IL"/>
    </w:rPr>
  </w:style>
  <w:style w:type="paragraph" w:customStyle="1" w:styleId="ListHnumber5">
    <w:name w:val="List Hnumber 5"/>
    <w:basedOn w:val="Normal5"/>
    <w:rsid w:val="008B48E3"/>
    <w:pPr>
      <w:numPr>
        <w:numId w:val="26"/>
      </w:numPr>
      <w:tabs>
        <w:tab w:val="clear" w:pos="1985"/>
        <w:tab w:val="num" w:pos="360"/>
      </w:tabs>
      <w:ind w:left="709" w:right="0" w:firstLine="0"/>
    </w:pPr>
  </w:style>
  <w:style w:type="paragraph" w:styleId="5a">
    <w:name w:val="List Number 5"/>
    <w:basedOn w:val="Normal5"/>
    <w:uiPriority w:val="99"/>
    <w:rsid w:val="008B48E3"/>
    <w:pPr>
      <w:tabs>
        <w:tab w:val="num" w:pos="1985"/>
      </w:tabs>
      <w:ind w:left="1985" w:hanging="567"/>
    </w:pPr>
  </w:style>
  <w:style w:type="paragraph" w:customStyle="1" w:styleId="ListHnumber7">
    <w:name w:val="List Hnumber 7"/>
    <w:basedOn w:val="Normal7"/>
    <w:uiPriority w:val="99"/>
    <w:rsid w:val="008B48E3"/>
    <w:pPr>
      <w:numPr>
        <w:numId w:val="27"/>
      </w:numPr>
      <w:tabs>
        <w:tab w:val="clear" w:pos="2835"/>
        <w:tab w:val="num" w:pos="360"/>
        <w:tab w:val="left" w:pos="3240"/>
      </w:tabs>
      <w:ind w:left="3240" w:right="0" w:hanging="360"/>
    </w:pPr>
  </w:style>
  <w:style w:type="paragraph" w:customStyle="1" w:styleId="ListBullet6">
    <w:name w:val="List Bullet 6"/>
    <w:basedOn w:val="Normal6"/>
    <w:uiPriority w:val="99"/>
    <w:rsid w:val="008B48E3"/>
    <w:pPr>
      <w:numPr>
        <w:numId w:val="37"/>
      </w:numPr>
      <w:tabs>
        <w:tab w:val="clear" w:pos="2880"/>
        <w:tab w:val="num" w:pos="360"/>
      </w:tabs>
      <w:ind w:left="2520" w:right="0" w:firstLine="0"/>
    </w:pPr>
  </w:style>
  <w:style w:type="paragraph" w:customStyle="1" w:styleId="ListBullet7">
    <w:name w:val="List Bullet 7"/>
    <w:basedOn w:val="ListBullet6"/>
    <w:uiPriority w:val="99"/>
    <w:rsid w:val="008B48E3"/>
    <w:pPr>
      <w:numPr>
        <w:numId w:val="22"/>
      </w:numPr>
      <w:tabs>
        <w:tab w:val="clear" w:pos="3240"/>
        <w:tab w:val="num" w:pos="360"/>
        <w:tab w:val="left" w:pos="2268"/>
        <w:tab w:val="left" w:pos="2552"/>
      </w:tabs>
      <w:ind w:left="2520" w:right="0" w:firstLine="0"/>
    </w:pPr>
  </w:style>
  <w:style w:type="paragraph" w:customStyle="1" w:styleId="a0">
    <w:name w:val="בולט בטבלה"/>
    <w:uiPriority w:val="99"/>
    <w:rsid w:val="008B48E3"/>
    <w:pPr>
      <w:numPr>
        <w:numId w:val="38"/>
      </w:numPr>
      <w:bidi/>
      <w:spacing w:after="0" w:line="300" w:lineRule="auto"/>
      <w:ind w:left="0"/>
    </w:pPr>
    <w:rPr>
      <w:rFonts w:ascii="Times New Roman" w:eastAsia="Times New Roman" w:hAnsi="Times New Roman" w:cs="David"/>
      <w:sz w:val="20"/>
      <w:szCs w:val="24"/>
    </w:rPr>
  </w:style>
  <w:style w:type="paragraph" w:customStyle="1" w:styleId="afffc">
    <w:name w:val="מלל בתרשים"/>
    <w:basedOn w:val="ac"/>
    <w:uiPriority w:val="99"/>
    <w:rsid w:val="008B48E3"/>
    <w:pPr>
      <w:jc w:val="center"/>
    </w:pPr>
    <w:rPr>
      <w:rFonts w:cs="David"/>
      <w:snapToGrid w:val="0"/>
      <w:color w:val="000000"/>
      <w:sz w:val="20"/>
      <w:szCs w:val="20"/>
      <w:lang w:eastAsia="he-IL"/>
    </w:rPr>
  </w:style>
  <w:style w:type="paragraph" w:styleId="2f">
    <w:name w:val="Body Text Indent 2"/>
    <w:basedOn w:val="ac"/>
    <w:link w:val="2f0"/>
    <w:uiPriority w:val="99"/>
    <w:rsid w:val="008B48E3"/>
    <w:pPr>
      <w:tabs>
        <w:tab w:val="left" w:pos="404"/>
      </w:tabs>
      <w:bidi/>
      <w:spacing w:before="240"/>
      <w:ind w:left="406" w:hanging="400"/>
      <w:jc w:val="both"/>
    </w:pPr>
    <w:rPr>
      <w:rFonts w:ascii="David" w:hAnsi="David" w:cs="David"/>
      <w:noProof/>
      <w:sz w:val="22"/>
      <w:szCs w:val="22"/>
    </w:rPr>
  </w:style>
  <w:style w:type="character" w:customStyle="1" w:styleId="2f0">
    <w:name w:val="כניסה בגוף טקסט 2 תו"/>
    <w:basedOn w:val="ad"/>
    <w:link w:val="2f"/>
    <w:uiPriority w:val="99"/>
    <w:rsid w:val="008B48E3"/>
    <w:rPr>
      <w:rFonts w:ascii="David" w:eastAsia="Times New Roman" w:hAnsi="David" w:cs="David"/>
      <w:noProof/>
    </w:rPr>
  </w:style>
  <w:style w:type="paragraph" w:styleId="2f1">
    <w:name w:val="List Continue 2"/>
    <w:basedOn w:val="ac"/>
    <w:uiPriority w:val="99"/>
    <w:rsid w:val="008B48E3"/>
    <w:pPr>
      <w:widowControl w:val="0"/>
      <w:overflowPunct w:val="0"/>
      <w:autoSpaceDE w:val="0"/>
      <w:autoSpaceDN w:val="0"/>
      <w:adjustRightInd w:val="0"/>
      <w:spacing w:after="120" w:line="360" w:lineRule="auto"/>
      <w:ind w:left="566"/>
      <w:textAlignment w:val="baseline"/>
    </w:pPr>
    <w:rPr>
      <w:lang w:eastAsia="he-IL"/>
    </w:rPr>
  </w:style>
  <w:style w:type="paragraph" w:styleId="afffd">
    <w:name w:val="Document Map"/>
    <w:basedOn w:val="ac"/>
    <w:link w:val="afffe"/>
    <w:uiPriority w:val="99"/>
    <w:rsid w:val="008B48E3"/>
    <w:pPr>
      <w:shd w:val="clear" w:color="auto" w:fill="000080"/>
      <w:bidi/>
    </w:pPr>
    <w:rPr>
      <w:rFonts w:ascii="Tahoma" w:hAnsi="Tahoma" w:cs="Tahoma"/>
    </w:rPr>
  </w:style>
  <w:style w:type="character" w:customStyle="1" w:styleId="afffe">
    <w:name w:val="מפת מסמך תו"/>
    <w:basedOn w:val="ad"/>
    <w:link w:val="afffd"/>
    <w:uiPriority w:val="99"/>
    <w:rsid w:val="008B48E3"/>
    <w:rPr>
      <w:rFonts w:ascii="Tahoma" w:eastAsia="Times New Roman" w:hAnsi="Tahoma" w:cs="Tahoma"/>
      <w:sz w:val="24"/>
      <w:szCs w:val="24"/>
      <w:shd w:val="clear" w:color="auto" w:fill="000080"/>
    </w:rPr>
  </w:style>
  <w:style w:type="character" w:customStyle="1" w:styleId="NormalWeb0">
    <w:name w:val="Normal (Web) תו"/>
    <w:link w:val="NormalWeb"/>
    <w:uiPriority w:val="99"/>
    <w:rsid w:val="008B48E3"/>
    <w:rPr>
      <w:rFonts w:ascii="Narkisim" w:eastAsia="Times New Roman" w:hAnsi="Narkisim" w:cs="Narkisim"/>
      <w:sz w:val="24"/>
      <w:szCs w:val="24"/>
    </w:rPr>
  </w:style>
  <w:style w:type="paragraph" w:customStyle="1" w:styleId="affff">
    <w:name w:val="בסיס"/>
    <w:uiPriority w:val="99"/>
    <w:rsid w:val="008B48E3"/>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8B48E3"/>
    <w:pPr>
      <w:numPr>
        <w:numId w:val="18"/>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8B48E3"/>
    <w:pPr>
      <w:numPr>
        <w:numId w:val="39"/>
      </w:numPr>
      <w:bidi/>
      <w:spacing w:before="120" w:line="320" w:lineRule="exact"/>
      <w:ind w:right="0"/>
      <w:jc w:val="both"/>
    </w:pPr>
    <w:rPr>
      <w:rFonts w:cs="David"/>
      <w:sz w:val="22"/>
      <w:lang w:eastAsia="he-IL"/>
    </w:rPr>
  </w:style>
  <w:style w:type="paragraph" w:customStyle="1" w:styleId="AlphaList1">
    <w:name w:val="Alpha List 1"/>
    <w:basedOn w:val="ac"/>
    <w:uiPriority w:val="99"/>
    <w:rsid w:val="008B48E3"/>
    <w:pPr>
      <w:numPr>
        <w:numId w:val="19"/>
      </w:numPr>
      <w:bidi/>
      <w:spacing w:before="120" w:line="320" w:lineRule="exact"/>
      <w:ind w:right="0"/>
      <w:jc w:val="both"/>
    </w:pPr>
    <w:rPr>
      <w:rFonts w:cs="David"/>
      <w:sz w:val="22"/>
      <w:lang w:eastAsia="he-IL"/>
    </w:rPr>
  </w:style>
  <w:style w:type="paragraph" w:customStyle="1" w:styleId="affff0">
    <w:name w:val="כותרת נושא"/>
    <w:basedOn w:val="affff1"/>
    <w:uiPriority w:val="99"/>
    <w:rsid w:val="008B48E3"/>
    <w:pPr>
      <w:spacing w:before="120" w:after="360" w:line="240" w:lineRule="auto"/>
    </w:pPr>
    <w:rPr>
      <w:rFonts w:cs="Narkisim"/>
      <w:spacing w:val="70"/>
      <w:sz w:val="32"/>
      <w:szCs w:val="32"/>
    </w:rPr>
  </w:style>
  <w:style w:type="paragraph" w:styleId="affff1">
    <w:name w:val="Subtitle"/>
    <w:basedOn w:val="affff"/>
    <w:link w:val="affff2"/>
    <w:uiPriority w:val="99"/>
    <w:qFormat/>
    <w:rsid w:val="008B48E3"/>
    <w:pPr>
      <w:spacing w:before="360" w:after="600" w:line="480" w:lineRule="auto"/>
      <w:jc w:val="left"/>
    </w:pPr>
    <w:rPr>
      <w:b/>
      <w:bCs/>
      <w:spacing w:val="20"/>
      <w:sz w:val="28"/>
      <w:szCs w:val="28"/>
    </w:rPr>
  </w:style>
  <w:style w:type="character" w:customStyle="1" w:styleId="affff2">
    <w:name w:val="כותרת משנה תו"/>
    <w:basedOn w:val="ad"/>
    <w:link w:val="affff1"/>
    <w:uiPriority w:val="99"/>
    <w:rsid w:val="008B48E3"/>
    <w:rPr>
      <w:rFonts w:ascii="Times New Roman" w:eastAsia="Times New Roman" w:hAnsi="Times New Roman" w:cs="David"/>
      <w:b/>
      <w:bCs/>
      <w:spacing w:val="20"/>
      <w:sz w:val="28"/>
      <w:szCs w:val="28"/>
    </w:rPr>
  </w:style>
  <w:style w:type="paragraph" w:customStyle="1" w:styleId="DataItem">
    <w:name w:val="DataItem"/>
    <w:basedOn w:val="ac"/>
    <w:uiPriority w:val="99"/>
    <w:rsid w:val="008B48E3"/>
    <w:pPr>
      <w:bidi/>
      <w:spacing w:before="120" w:line="320" w:lineRule="exact"/>
      <w:jc w:val="both"/>
    </w:pPr>
    <w:rPr>
      <w:rFonts w:cs="David"/>
      <w:sz w:val="22"/>
      <w:lang w:eastAsia="he-IL"/>
    </w:rPr>
  </w:style>
  <w:style w:type="paragraph" w:customStyle="1" w:styleId="DataItemB">
    <w:name w:val="DataItemB"/>
    <w:basedOn w:val="ac"/>
    <w:uiPriority w:val="99"/>
    <w:rsid w:val="008B48E3"/>
    <w:pPr>
      <w:bidi/>
      <w:spacing w:before="120" w:line="320" w:lineRule="exact"/>
      <w:jc w:val="both"/>
    </w:pPr>
    <w:rPr>
      <w:rFonts w:cs="David"/>
      <w:b/>
      <w:bCs/>
      <w:sz w:val="22"/>
      <w:lang w:eastAsia="he-IL"/>
    </w:rPr>
  </w:style>
  <w:style w:type="paragraph" w:customStyle="1" w:styleId="81">
    <w:name w:val="8"/>
    <w:basedOn w:val="affff"/>
    <w:next w:val="aff6"/>
    <w:uiPriority w:val="99"/>
    <w:rsid w:val="008B48E3"/>
    <w:pPr>
      <w:keepLines/>
      <w:ind w:left="568" w:right="284" w:hanging="284"/>
    </w:pPr>
    <w:rPr>
      <w:sz w:val="16"/>
      <w:szCs w:val="20"/>
    </w:rPr>
  </w:style>
  <w:style w:type="paragraph" w:styleId="affff3">
    <w:name w:val="Plain Text"/>
    <w:basedOn w:val="ac"/>
    <w:link w:val="affff4"/>
    <w:uiPriority w:val="99"/>
    <w:rsid w:val="008B48E3"/>
    <w:pPr>
      <w:bidi/>
      <w:spacing w:after="120" w:line="360" w:lineRule="auto"/>
      <w:jc w:val="both"/>
    </w:pPr>
    <w:rPr>
      <w:rFonts w:cs="Levenim MT"/>
      <w:snapToGrid w:val="0"/>
      <w:sz w:val="22"/>
      <w:szCs w:val="22"/>
      <w:lang w:eastAsia="he-IL"/>
    </w:rPr>
  </w:style>
  <w:style w:type="character" w:customStyle="1" w:styleId="affff4">
    <w:name w:val="טקסט רגיל תו"/>
    <w:basedOn w:val="ad"/>
    <w:link w:val="affff3"/>
    <w:uiPriority w:val="99"/>
    <w:rsid w:val="008B48E3"/>
    <w:rPr>
      <w:rFonts w:ascii="Times New Roman" w:eastAsia="Times New Roman" w:hAnsi="Times New Roman" w:cs="Levenim MT"/>
      <w:snapToGrid w:val="0"/>
      <w:lang w:eastAsia="he-IL"/>
    </w:rPr>
  </w:style>
  <w:style w:type="paragraph" w:customStyle="1" w:styleId="TableHead">
    <w:name w:val="TableHead"/>
    <w:basedOn w:val="afff5"/>
    <w:uiPriority w:val="99"/>
    <w:rsid w:val="008B48E3"/>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8B48E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paragraph" w:customStyle="1" w:styleId="affff5">
    <w:name w:val="תהליך"/>
    <w:basedOn w:val="42"/>
    <w:uiPriority w:val="99"/>
    <w:rsid w:val="008B48E3"/>
    <w:pPr>
      <w:keepNext w:val="0"/>
      <w:keepLines w:val="0"/>
      <w:bidi/>
      <w:snapToGrid w:val="0"/>
      <w:spacing w:before="240" w:after="120" w:line="360" w:lineRule="auto"/>
      <w:ind w:left="992" w:hanging="851"/>
      <w:jc w:val="both"/>
    </w:pPr>
    <w:rPr>
      <w:rFonts w:ascii="David" w:eastAsia="Times New Roman" w:hAnsi="David" w:cs="David"/>
      <w:b/>
      <w:bCs/>
      <w:i w:val="0"/>
      <w:iCs w:val="0"/>
      <w:smallCaps/>
      <w:color w:val="auto"/>
      <w:spacing w:val="20"/>
      <w:sz w:val="20"/>
      <w14:scene3d>
        <w14:camera w14:prst="orthographicFront"/>
        <w14:lightRig w14:rig="threePt" w14:dir="t">
          <w14:rot w14:lat="0" w14:lon="0" w14:rev="0"/>
        </w14:lightRig>
      </w14:scene3d>
    </w:rPr>
  </w:style>
  <w:style w:type="paragraph" w:customStyle="1" w:styleId="TEXT1">
    <w:name w:val="TEXT1"/>
    <w:basedOn w:val="17"/>
    <w:uiPriority w:val="99"/>
    <w:rsid w:val="008B48E3"/>
    <w:pPr>
      <w:keepLines w:val="0"/>
      <w:pageBreakBefore/>
      <w:tabs>
        <w:tab w:val="left" w:pos="283"/>
        <w:tab w:val="num" w:pos="1800"/>
      </w:tabs>
      <w:bidi/>
      <w:spacing w:before="60" w:after="60" w:line="36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f0"/>
    <w:uiPriority w:val="99"/>
    <w:rsid w:val="008B48E3"/>
    <w:pPr>
      <w:spacing w:before="60" w:after="60" w:line="360" w:lineRule="atLeast"/>
      <w:ind w:left="610"/>
    </w:pPr>
    <w:rPr>
      <w:sz w:val="22"/>
      <w:szCs w:val="24"/>
      <w:lang w:eastAsia="he-IL"/>
    </w:rPr>
  </w:style>
  <w:style w:type="paragraph" w:customStyle="1" w:styleId="TEXT20">
    <w:name w:val="TEXT2"/>
    <w:basedOn w:val="TEXT1"/>
    <w:uiPriority w:val="99"/>
    <w:rsid w:val="008B48E3"/>
    <w:pPr>
      <w:ind w:left="1134" w:right="709"/>
    </w:pPr>
    <w:rPr>
      <w:color w:val="auto"/>
    </w:rPr>
  </w:style>
  <w:style w:type="paragraph" w:customStyle="1" w:styleId="1f0">
    <w:name w:val="פסקה1"/>
    <w:uiPriority w:val="99"/>
    <w:rsid w:val="008B48E3"/>
    <w:pPr>
      <w:bidi/>
      <w:spacing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8B48E3"/>
    <w:pPr>
      <w:numPr>
        <w:numId w:val="40"/>
      </w:numPr>
      <w:bidi/>
      <w:spacing w:before="120" w:line="360" w:lineRule="auto"/>
      <w:ind w:right="0"/>
      <w:jc w:val="both"/>
    </w:pPr>
    <w:rPr>
      <w:rFonts w:cs="David"/>
      <w:smallCaps/>
      <w:snapToGrid w:val="0"/>
      <w:sz w:val="20"/>
    </w:rPr>
  </w:style>
  <w:style w:type="paragraph" w:customStyle="1" w:styleId="paragraph">
    <w:name w:val="paragraph"/>
    <w:basedOn w:val="Normal1"/>
    <w:uiPriority w:val="99"/>
    <w:rsid w:val="008B48E3"/>
    <w:pPr>
      <w:keepLines w:val="0"/>
      <w:spacing w:line="360" w:lineRule="auto"/>
      <w:ind w:left="680"/>
    </w:pPr>
    <w:rPr>
      <w:smallCaps/>
      <w:snapToGrid w:val="0"/>
      <w:color w:val="FF0000"/>
      <w:sz w:val="20"/>
      <w:szCs w:val="24"/>
    </w:rPr>
  </w:style>
  <w:style w:type="paragraph" w:customStyle="1" w:styleId="affff6">
    <w:name w:val="כותרת"/>
    <w:basedOn w:val="ac"/>
    <w:rsid w:val="008B48E3"/>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f7">
    <w:name w:val="כותרות"/>
    <w:basedOn w:val="ac"/>
    <w:rsid w:val="008B48E3"/>
    <w:pPr>
      <w:overflowPunct w:val="0"/>
      <w:autoSpaceDE w:val="0"/>
      <w:autoSpaceDN w:val="0"/>
      <w:bidi/>
      <w:adjustRightInd w:val="0"/>
      <w:jc w:val="center"/>
      <w:textAlignment w:val="baseline"/>
    </w:pPr>
    <w:rPr>
      <w:rFonts w:cs="David"/>
      <w:sz w:val="20"/>
      <w:lang w:eastAsia="he-IL"/>
    </w:rPr>
  </w:style>
  <w:style w:type="paragraph" w:customStyle="1" w:styleId="N1">
    <w:name w:val="N1"/>
    <w:basedOn w:val="ac"/>
    <w:next w:val="25"/>
    <w:rsid w:val="008B48E3"/>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f8">
    <w:name w:val="הגדרות"/>
    <w:basedOn w:val="N1"/>
    <w:rsid w:val="008B48E3"/>
    <w:pPr>
      <w:spacing w:before="0" w:after="0"/>
      <w:ind w:left="2642" w:hanging="1933"/>
    </w:pPr>
  </w:style>
  <w:style w:type="paragraph" w:customStyle="1" w:styleId="Footer">
    <w:name w:val="Footer פרטי מסמך"/>
    <w:basedOn w:val="afc"/>
    <w:uiPriority w:val="99"/>
    <w:rsid w:val="008B48E3"/>
  </w:style>
  <w:style w:type="paragraph" w:customStyle="1" w:styleId="affff9">
    <w:name w:val="חחחלח"/>
    <w:basedOn w:val="25"/>
    <w:uiPriority w:val="99"/>
    <w:rsid w:val="008B48E3"/>
    <w:pPr>
      <w:keepNext w:val="0"/>
      <w:tabs>
        <w:tab w:val="num" w:pos="1286"/>
      </w:tabs>
      <w:spacing w:after="0"/>
      <w:ind w:left="0" w:hanging="425"/>
      <w:jc w:val="left"/>
      <w:outlineLvl w:val="9"/>
    </w:pPr>
    <w:rPr>
      <w:rFonts w:ascii="David" w:hAnsi="David"/>
      <w:b w:val="0"/>
      <w:bCs w:val="0"/>
      <w:snapToGrid w:val="0"/>
      <w:sz w:val="20"/>
      <w:szCs w:val="28"/>
    </w:rPr>
  </w:style>
  <w:style w:type="paragraph" w:customStyle="1" w:styleId="xl24">
    <w:name w:val="xl24"/>
    <w:basedOn w:val="ac"/>
    <w:uiPriority w:val="99"/>
    <w:rsid w:val="008B48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8B48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8B48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8B48E3"/>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8B48E3"/>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8B48E3"/>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c"/>
    <w:uiPriority w:val="99"/>
    <w:rsid w:val="008B48E3"/>
    <w:pPr>
      <w:keepNext/>
      <w:numPr>
        <w:ilvl w:val="2"/>
        <w:numId w:val="41"/>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1">
    <w:name w:val="פיסקה1"/>
    <w:basedOn w:val="ac"/>
    <w:uiPriority w:val="99"/>
    <w:rsid w:val="008B48E3"/>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8B48E3"/>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8B48E3"/>
    <w:pPr>
      <w:keepNext/>
      <w:keepLines/>
      <w:bidi/>
      <w:spacing w:before="120" w:after="120"/>
      <w:ind w:right="969"/>
      <w:outlineLvl w:val="2"/>
    </w:pPr>
    <w:rPr>
      <w:rFonts w:cs="David"/>
      <w:sz w:val="22"/>
    </w:rPr>
  </w:style>
  <w:style w:type="paragraph" w:customStyle="1" w:styleId="2">
    <w:name w:val="רמה 2"/>
    <w:basedOn w:val="af7"/>
    <w:link w:val="2f3"/>
    <w:uiPriority w:val="99"/>
    <w:rsid w:val="008B48E3"/>
    <w:pPr>
      <w:numPr>
        <w:numId w:val="42"/>
      </w:numPr>
      <w:tabs>
        <w:tab w:val="clear" w:pos="360"/>
        <w:tab w:val="num" w:pos="3240"/>
      </w:tabs>
      <w:spacing w:line="360" w:lineRule="auto"/>
      <w:ind w:left="2880" w:right="2880"/>
    </w:pPr>
    <w:rPr>
      <w:rFonts w:ascii="Times New Roman" w:eastAsia="Times New Roman" w:hAnsi="Times New Roman"/>
    </w:rPr>
  </w:style>
  <w:style w:type="character" w:customStyle="1" w:styleId="2f3">
    <w:name w:val="רמה 2 תו"/>
    <w:basedOn w:val="af6"/>
    <w:link w:val="2"/>
    <w:uiPriority w:val="99"/>
    <w:rsid w:val="008B48E3"/>
    <w:rPr>
      <w:rFonts w:ascii="Times New Roman" w:eastAsia="Times New Roman" w:hAnsi="Times New Roman" w:cs="Narkisim"/>
      <w:sz w:val="24"/>
      <w:szCs w:val="24"/>
    </w:rPr>
  </w:style>
  <w:style w:type="paragraph" w:styleId="3a">
    <w:name w:val="Body Text Indent 3"/>
    <w:basedOn w:val="ac"/>
    <w:link w:val="3b"/>
    <w:uiPriority w:val="99"/>
    <w:rsid w:val="008B48E3"/>
    <w:pPr>
      <w:bidi/>
      <w:spacing w:after="120"/>
      <w:ind w:left="360"/>
    </w:pPr>
    <w:rPr>
      <w:sz w:val="16"/>
      <w:szCs w:val="16"/>
    </w:rPr>
  </w:style>
  <w:style w:type="character" w:customStyle="1" w:styleId="3b">
    <w:name w:val="כניסה בגוף טקסט 3 תו"/>
    <w:basedOn w:val="ad"/>
    <w:link w:val="3a"/>
    <w:uiPriority w:val="99"/>
    <w:rsid w:val="008B48E3"/>
    <w:rPr>
      <w:rFonts w:ascii="Times New Roman" w:eastAsia="Times New Roman" w:hAnsi="Times New Roman" w:cs="Times New Roman"/>
      <w:sz w:val="16"/>
      <w:szCs w:val="16"/>
    </w:rPr>
  </w:style>
  <w:style w:type="paragraph" w:customStyle="1" w:styleId="5b">
    <w:name w:val="5"/>
    <w:basedOn w:val="ac"/>
    <w:next w:val="afc"/>
    <w:uiPriority w:val="99"/>
    <w:rsid w:val="008B48E3"/>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fc"/>
    <w:uiPriority w:val="99"/>
    <w:rsid w:val="008B48E3"/>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c"/>
    <w:next w:val="afc"/>
    <w:uiPriority w:val="99"/>
    <w:rsid w:val="008B48E3"/>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f3"/>
    <w:uiPriority w:val="99"/>
    <w:rsid w:val="008B48E3"/>
    <w:pPr>
      <w:tabs>
        <w:tab w:val="num" w:pos="1492"/>
      </w:tabs>
      <w:bidi/>
    </w:pPr>
    <w:rPr>
      <w:rFonts w:ascii="Courier New" w:hAnsi="Courier New" w:cs="Courier New"/>
      <w:sz w:val="20"/>
      <w:szCs w:val="20"/>
    </w:rPr>
  </w:style>
  <w:style w:type="paragraph" w:customStyle="1" w:styleId="1f2">
    <w:name w:val="1"/>
    <w:basedOn w:val="ac"/>
    <w:next w:val="af0"/>
    <w:uiPriority w:val="99"/>
    <w:rsid w:val="008B48E3"/>
    <w:pPr>
      <w:tabs>
        <w:tab w:val="center" w:pos="4153"/>
        <w:tab w:val="right" w:pos="8306"/>
      </w:tabs>
      <w:bidi/>
    </w:pPr>
  </w:style>
  <w:style w:type="paragraph" w:customStyle="1" w:styleId="3d">
    <w:name w:val="תוכן3"/>
    <w:basedOn w:val="ac"/>
    <w:link w:val="3e"/>
    <w:uiPriority w:val="99"/>
    <w:rsid w:val="008B48E3"/>
    <w:pPr>
      <w:bidi/>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8B48E3"/>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8B48E3"/>
    <w:rPr>
      <w:rFonts w:cs="David"/>
      <w:szCs w:val="24"/>
      <w:lang w:eastAsia="he-IL"/>
    </w:rPr>
  </w:style>
  <w:style w:type="paragraph" w:customStyle="1" w:styleId="48">
    <w:name w:val="סגנון4"/>
    <w:basedOn w:val="3f"/>
    <w:link w:val="47"/>
    <w:uiPriority w:val="99"/>
    <w:rsid w:val="008B48E3"/>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8B48E3"/>
    <w:pPr>
      <w:overflowPunct w:val="0"/>
      <w:autoSpaceDE w:val="0"/>
      <w:autoSpaceDN w:val="0"/>
      <w:bidi/>
      <w:adjustRightInd w:val="0"/>
      <w:ind w:left="1080" w:hanging="360"/>
      <w:jc w:val="both"/>
    </w:pPr>
    <w:rPr>
      <w:rFonts w:cs="FrankRuehl"/>
      <w:sz w:val="20"/>
      <w:szCs w:val="26"/>
      <w:lang w:eastAsia="he-IL"/>
    </w:rPr>
  </w:style>
  <w:style w:type="paragraph" w:customStyle="1" w:styleId="11">
    <w:name w:val="רמה 1"/>
    <w:basedOn w:val="af7"/>
    <w:next w:val="2"/>
    <w:uiPriority w:val="99"/>
    <w:rsid w:val="008B48E3"/>
    <w:pPr>
      <w:numPr>
        <w:numId w:val="20"/>
      </w:numPr>
      <w:tabs>
        <w:tab w:val="clear" w:pos="1080"/>
        <w:tab w:val="num" w:pos="360"/>
      </w:tabs>
      <w:ind w:left="0" w:right="0"/>
    </w:pPr>
    <w:rPr>
      <w:rFonts w:ascii="Times New Roman" w:eastAsia="Times New Roman" w:hAnsi="Times New Roman"/>
      <w:b/>
      <w:bCs/>
    </w:rPr>
  </w:style>
  <w:style w:type="paragraph" w:customStyle="1" w:styleId="a4">
    <w:name w:val="כותרת נספח תו תו"/>
    <w:basedOn w:val="25"/>
    <w:next w:val="af7"/>
    <w:link w:val="affffa"/>
    <w:uiPriority w:val="99"/>
    <w:rsid w:val="008B48E3"/>
    <w:pPr>
      <w:keepLines/>
      <w:pageBreakBefore/>
      <w:numPr>
        <w:ilvl w:val="1"/>
        <w:numId w:val="28"/>
      </w:numPr>
      <w:spacing w:before="0" w:after="360"/>
      <w:jc w:val="left"/>
    </w:pPr>
    <w:rPr>
      <w:rFonts w:ascii="David" w:hAnsi="David"/>
      <w:sz w:val="24"/>
      <w:szCs w:val="24"/>
      <w:lang w:eastAsia="en-US"/>
    </w:rPr>
  </w:style>
  <w:style w:type="character" w:customStyle="1" w:styleId="affffa">
    <w:name w:val="כותרת נספח תו תו תו"/>
    <w:link w:val="a4"/>
    <w:uiPriority w:val="99"/>
    <w:rsid w:val="008B48E3"/>
    <w:rPr>
      <w:rFonts w:ascii="David" w:eastAsia="Times New Roman" w:hAnsi="David" w:cs="David"/>
      <w:b/>
      <w:bCs/>
      <w:sz w:val="24"/>
      <w:szCs w:val="24"/>
      <w:u w:val="single"/>
    </w:rPr>
  </w:style>
  <w:style w:type="paragraph" w:customStyle="1" w:styleId="3f0">
    <w:name w:val="פיסקה3"/>
    <w:basedOn w:val="ac"/>
    <w:uiPriority w:val="99"/>
    <w:rsid w:val="008B48E3"/>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8B48E3"/>
    <w:pPr>
      <w:overflowPunct w:val="0"/>
      <w:autoSpaceDE w:val="0"/>
      <w:autoSpaceDN w:val="0"/>
      <w:bidi/>
      <w:adjustRightInd w:val="0"/>
      <w:ind w:left="2835"/>
      <w:jc w:val="both"/>
    </w:pPr>
    <w:rPr>
      <w:rFonts w:cs="FrankRuehl"/>
      <w:noProof/>
      <w:szCs w:val="26"/>
      <w:lang w:eastAsia="he-IL"/>
    </w:rPr>
  </w:style>
  <w:style w:type="paragraph" w:customStyle="1" w:styleId="5c">
    <w:name w:val="פיסקה5"/>
    <w:basedOn w:val="ac"/>
    <w:uiPriority w:val="99"/>
    <w:rsid w:val="008B48E3"/>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8B48E3"/>
    <w:pPr>
      <w:overflowPunct w:val="0"/>
      <w:autoSpaceDE w:val="0"/>
      <w:autoSpaceDN w:val="0"/>
      <w:bidi/>
      <w:adjustRightInd w:val="0"/>
      <w:ind w:left="3629"/>
      <w:jc w:val="both"/>
    </w:pPr>
    <w:rPr>
      <w:rFonts w:cs="FrankRuehl"/>
      <w:szCs w:val="26"/>
      <w:lang w:eastAsia="he-IL"/>
    </w:rPr>
  </w:style>
  <w:style w:type="paragraph" w:customStyle="1" w:styleId="70">
    <w:name w:val="פיסקה7"/>
    <w:basedOn w:val="ac"/>
    <w:uiPriority w:val="99"/>
    <w:rsid w:val="008B48E3"/>
    <w:pPr>
      <w:numPr>
        <w:ilvl w:val="4"/>
        <w:numId w:val="56"/>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8B48E3"/>
    <w:pPr>
      <w:numPr>
        <w:ilvl w:val="6"/>
      </w:numPr>
      <w:tabs>
        <w:tab w:val="num" w:pos="360"/>
        <w:tab w:val="left" w:pos="2610"/>
      </w:tabs>
      <w:ind w:left="2610"/>
    </w:pPr>
  </w:style>
  <w:style w:type="paragraph" w:customStyle="1" w:styleId="60">
    <w:name w:val="ממוספר 6 תו תו תו"/>
    <w:basedOn w:val="52"/>
    <w:rsid w:val="008B48E3"/>
    <w:pPr>
      <w:numPr>
        <w:ilvl w:val="5"/>
        <w:numId w:val="55"/>
      </w:numPr>
      <w:tabs>
        <w:tab w:val="num" w:pos="360"/>
      </w:tabs>
      <w:ind w:left="2043" w:right="0" w:hanging="284"/>
    </w:pPr>
    <w:rPr>
      <w:rFonts w:ascii="David" w:hAnsi="David" w:cs="David"/>
      <w14:scene3d>
        <w14:camera w14:prst="orthographicFront"/>
        <w14:lightRig w14:rig="threePt" w14:dir="t">
          <w14:rot w14:lat="0" w14:lon="0" w14:rev="0"/>
        </w14:lightRig>
      </w14:scene3d>
    </w:rPr>
  </w:style>
  <w:style w:type="paragraph" w:styleId="affffb">
    <w:name w:val="List"/>
    <w:basedOn w:val="ac"/>
    <w:uiPriority w:val="99"/>
    <w:rsid w:val="008B48E3"/>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8B48E3"/>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8B48E3"/>
    <w:pPr>
      <w:numPr>
        <w:ilvl w:val="3"/>
        <w:numId w:val="56"/>
      </w:numPr>
      <w:overflowPunct w:val="0"/>
      <w:autoSpaceDE w:val="0"/>
      <w:autoSpaceDN w:val="0"/>
      <w:bidi/>
      <w:adjustRightInd w:val="0"/>
      <w:jc w:val="both"/>
    </w:pPr>
    <w:rPr>
      <w:rFonts w:cs="FrankRuehl"/>
      <w:sz w:val="20"/>
      <w:szCs w:val="26"/>
      <w:lang w:eastAsia="he-IL"/>
    </w:rPr>
  </w:style>
  <w:style w:type="paragraph" w:styleId="3f1">
    <w:name w:val="List Bullet 3"/>
    <w:basedOn w:val="ac"/>
    <w:autoRedefine/>
    <w:rsid w:val="008B48E3"/>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c"/>
    <w:uiPriority w:val="99"/>
    <w:rsid w:val="008B48E3"/>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c">
    <w:name w:val="List Continue"/>
    <w:basedOn w:val="ac"/>
    <w:uiPriority w:val="99"/>
    <w:rsid w:val="008B48E3"/>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c"/>
    <w:uiPriority w:val="99"/>
    <w:rsid w:val="008B48E3"/>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8B48E3"/>
    <w:pPr>
      <w:overflowPunct w:val="0"/>
      <w:autoSpaceDE w:val="0"/>
      <w:autoSpaceDN w:val="0"/>
      <w:bidi/>
      <w:adjustRightInd w:val="0"/>
      <w:spacing w:after="120"/>
      <w:ind w:left="1440"/>
      <w:jc w:val="both"/>
    </w:pPr>
    <w:rPr>
      <w:rFonts w:cs="FrankRuehl"/>
      <w:sz w:val="20"/>
      <w:szCs w:val="26"/>
      <w:lang w:eastAsia="he-IL"/>
    </w:rPr>
  </w:style>
  <w:style w:type="paragraph" w:styleId="5d">
    <w:name w:val="List Continue 5"/>
    <w:basedOn w:val="ac"/>
    <w:uiPriority w:val="99"/>
    <w:rsid w:val="008B48E3"/>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c"/>
    <w:next w:val="ac"/>
    <w:uiPriority w:val="99"/>
    <w:qFormat/>
    <w:rsid w:val="008B48E3"/>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d">
    <w:name w:val="בכבוד"/>
    <w:basedOn w:val="ac"/>
    <w:uiPriority w:val="99"/>
    <w:rsid w:val="008B48E3"/>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8B48E3"/>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8B48E3"/>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8B48E3"/>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8B48E3"/>
    <w:pPr>
      <w:numPr>
        <w:numId w:val="43"/>
      </w:numPr>
      <w:bidi/>
      <w:spacing w:before="120" w:line="320" w:lineRule="exact"/>
      <w:jc w:val="both"/>
    </w:pPr>
    <w:rPr>
      <w:rFonts w:cs="David"/>
      <w:sz w:val="22"/>
      <w:lang w:eastAsia="he-IL"/>
    </w:rPr>
  </w:style>
  <w:style w:type="paragraph" w:customStyle="1" w:styleId="NumberList2">
    <w:name w:val="Number List 2"/>
    <w:basedOn w:val="ac"/>
    <w:uiPriority w:val="99"/>
    <w:rsid w:val="008B48E3"/>
    <w:pPr>
      <w:numPr>
        <w:numId w:val="44"/>
      </w:numPr>
      <w:bidi/>
      <w:spacing w:before="120" w:line="320" w:lineRule="exact"/>
      <w:jc w:val="both"/>
    </w:pPr>
    <w:rPr>
      <w:rFonts w:cs="David"/>
      <w:sz w:val="22"/>
      <w:lang w:eastAsia="he-IL"/>
    </w:rPr>
  </w:style>
  <w:style w:type="paragraph" w:customStyle="1" w:styleId="Frame1">
    <w:name w:val="Frame 1"/>
    <w:basedOn w:val="ac"/>
    <w:uiPriority w:val="99"/>
    <w:rsid w:val="008B48E3"/>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8B48E3"/>
    <w:pPr>
      <w:keepNext w:val="0"/>
      <w:spacing w:before="120" w:after="720"/>
      <w:ind w:left="794" w:hanging="794"/>
      <w:jc w:val="center"/>
      <w:outlineLvl w:val="9"/>
    </w:pPr>
    <w:rPr>
      <w:rFonts w:ascii="David" w:hAnsi="David"/>
      <w:smallCaps/>
      <w:spacing w:val="70"/>
      <w:sz w:val="24"/>
      <w:szCs w:val="24"/>
    </w:rPr>
  </w:style>
  <w:style w:type="paragraph" w:customStyle="1" w:styleId="Tableofcontents">
    <w:name w:val="Table of contents"/>
    <w:basedOn w:val="ac"/>
    <w:next w:val="Normal1"/>
    <w:uiPriority w:val="99"/>
    <w:rsid w:val="008B48E3"/>
    <w:pPr>
      <w:pageBreakBefore/>
      <w:bidi/>
      <w:spacing w:before="120" w:after="120" w:line="320" w:lineRule="exact"/>
      <w:jc w:val="center"/>
    </w:pPr>
    <w:rPr>
      <w:rFonts w:cs="David"/>
      <w:b/>
      <w:bCs/>
      <w:smallCaps/>
      <w:spacing w:val="60"/>
      <w:sz w:val="28"/>
      <w:szCs w:val="32"/>
      <w:lang w:eastAsia="he-IL"/>
    </w:rPr>
  </w:style>
  <w:style w:type="paragraph" w:customStyle="1" w:styleId="a2">
    <w:name w:val="א.ב.ג"/>
    <w:basedOn w:val="af7"/>
    <w:uiPriority w:val="99"/>
    <w:rsid w:val="008B48E3"/>
    <w:pPr>
      <w:numPr>
        <w:numId w:val="45"/>
      </w:numPr>
      <w:ind w:left="0" w:right="0" w:firstLine="0"/>
    </w:pPr>
    <w:rPr>
      <w:rFonts w:ascii="Times New Roman" w:eastAsia="Times New Roman" w:hAnsi="Times New Roman"/>
    </w:rPr>
  </w:style>
  <w:style w:type="paragraph" w:customStyle="1" w:styleId="affffe">
    <w:name w:val="טבלה"/>
    <w:basedOn w:val="af7"/>
    <w:uiPriority w:val="99"/>
    <w:rsid w:val="008B48E3"/>
    <w:pPr>
      <w:spacing w:before="120" w:beforeAutospacing="0" w:after="120" w:line="240" w:lineRule="auto"/>
    </w:pPr>
    <w:rPr>
      <w:rFonts w:ascii="Times New Roman" w:eastAsia="Times New Roman" w:hAnsi="Times New Roman"/>
    </w:rPr>
  </w:style>
  <w:style w:type="paragraph" w:customStyle="1" w:styleId="Letter1">
    <w:name w:val="Letter1"/>
    <w:basedOn w:val="ac"/>
    <w:uiPriority w:val="99"/>
    <w:rsid w:val="008B48E3"/>
    <w:pPr>
      <w:numPr>
        <w:numId w:val="46"/>
      </w:numPr>
      <w:bidi/>
      <w:spacing w:before="120" w:after="120"/>
      <w:ind w:right="720"/>
      <w:jc w:val="both"/>
    </w:pPr>
    <w:rPr>
      <w:rFonts w:cs="David"/>
    </w:rPr>
  </w:style>
  <w:style w:type="paragraph" w:customStyle="1" w:styleId="Letter2">
    <w:name w:val="Letter2"/>
    <w:basedOn w:val="ac"/>
    <w:uiPriority w:val="99"/>
    <w:rsid w:val="008B48E3"/>
    <w:pPr>
      <w:numPr>
        <w:ilvl w:val="1"/>
        <w:numId w:val="47"/>
      </w:numPr>
      <w:bidi/>
      <w:spacing w:before="120" w:after="120"/>
      <w:jc w:val="both"/>
    </w:pPr>
    <w:rPr>
      <w:rFonts w:cs="David"/>
    </w:rPr>
  </w:style>
  <w:style w:type="paragraph" w:styleId="afffff">
    <w:name w:val="Block Text"/>
    <w:basedOn w:val="ac"/>
    <w:uiPriority w:val="99"/>
    <w:rsid w:val="008B48E3"/>
    <w:pPr>
      <w:bidi/>
      <w:spacing w:before="120" w:after="120"/>
      <w:ind w:left="720"/>
    </w:pPr>
  </w:style>
  <w:style w:type="paragraph" w:customStyle="1" w:styleId="1f3">
    <w:name w:val="גופן ברירת המחדל של פיסקה1"/>
    <w:basedOn w:val="ac"/>
    <w:uiPriority w:val="99"/>
    <w:rsid w:val="008B48E3"/>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8B48E3"/>
    <w:pPr>
      <w:spacing w:before="60" w:after="160" w:line="240" w:lineRule="exact"/>
    </w:pPr>
    <w:rPr>
      <w:rFonts w:ascii="Verdana" w:hAnsi="Verdana"/>
      <w:color w:val="FF00FF"/>
      <w:szCs w:val="20"/>
      <w:lang w:val="en-GB" w:bidi="ar-SA"/>
    </w:rPr>
  </w:style>
  <w:style w:type="paragraph" w:customStyle="1" w:styleId="5e">
    <w:name w:val="סגנון5 תו"/>
    <w:basedOn w:val="28"/>
    <w:link w:val="5f"/>
    <w:uiPriority w:val="99"/>
    <w:rsid w:val="008B48E3"/>
    <w:pPr>
      <w:bidi/>
      <w:spacing w:before="120" w:line="320" w:lineRule="exact"/>
      <w:ind w:left="1224" w:right="1418" w:hanging="504"/>
      <w:contextualSpacing w:val="0"/>
      <w:jc w:val="both"/>
    </w:pPr>
    <w:rPr>
      <w:sz w:val="22"/>
      <w:lang w:eastAsia="he-IL"/>
    </w:rPr>
  </w:style>
  <w:style w:type="character" w:customStyle="1" w:styleId="5f">
    <w:name w:val="סגנון5 תו תו"/>
    <w:link w:val="5e"/>
    <w:uiPriority w:val="99"/>
    <w:rsid w:val="008B48E3"/>
    <w:rPr>
      <w:rFonts w:ascii="Times New Roman" w:eastAsia="Times New Roman" w:hAnsi="Times New Roman" w:cs="Times New Roman"/>
      <w:szCs w:val="24"/>
      <w:lang w:eastAsia="he-IL"/>
    </w:rPr>
  </w:style>
  <w:style w:type="paragraph" w:customStyle="1" w:styleId="1f4">
    <w:name w:val="פיסקת רשימה1"/>
    <w:basedOn w:val="ac"/>
    <w:uiPriority w:val="99"/>
    <w:rsid w:val="008B48E3"/>
    <w:pPr>
      <w:bidi/>
      <w:ind w:left="720"/>
    </w:pPr>
    <w:rPr>
      <w:rFonts w:cs="FrankRuehl"/>
      <w:szCs w:val="26"/>
      <w:lang w:eastAsia="he-IL"/>
    </w:rPr>
  </w:style>
  <w:style w:type="table" w:styleId="-20">
    <w:name w:val="Light List Accent 2"/>
    <w:basedOn w:val="ae"/>
    <w:uiPriority w:val="61"/>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
    <w:next w:val="aff6"/>
    <w:uiPriority w:val="99"/>
    <w:rsid w:val="008B48E3"/>
    <w:pPr>
      <w:keepLines/>
      <w:ind w:left="568" w:right="284" w:hanging="284"/>
    </w:pPr>
    <w:rPr>
      <w:sz w:val="16"/>
      <w:szCs w:val="20"/>
    </w:rPr>
  </w:style>
  <w:style w:type="paragraph" w:customStyle="1" w:styleId="3f5">
    <w:name w:val="תוכן3 ממוספר"/>
    <w:basedOn w:val="ac"/>
    <w:uiPriority w:val="99"/>
    <w:rsid w:val="008B48E3"/>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8B48E3"/>
    <w:pPr>
      <w:numPr>
        <w:numId w:val="48"/>
      </w:numPr>
      <w:bidi/>
      <w:spacing w:before="120" w:line="360" w:lineRule="auto"/>
      <w:jc w:val="both"/>
    </w:pPr>
    <w:rPr>
      <w:sz w:val="20"/>
    </w:rPr>
  </w:style>
  <w:style w:type="character" w:customStyle="1" w:styleId="AlphaList0">
    <w:name w:val="Alpha List תו"/>
    <w:link w:val="AlphaList"/>
    <w:uiPriority w:val="99"/>
    <w:rsid w:val="008B48E3"/>
    <w:rPr>
      <w:rFonts w:ascii="Times New Roman" w:eastAsia="Times New Roman" w:hAnsi="Times New Roman" w:cs="Times New Roman"/>
      <w:sz w:val="20"/>
      <w:szCs w:val="24"/>
    </w:rPr>
  </w:style>
  <w:style w:type="paragraph" w:customStyle="1" w:styleId="AlphaListContinue">
    <w:name w:val="Alpha List Continue"/>
    <w:basedOn w:val="ac"/>
    <w:uiPriority w:val="99"/>
    <w:rsid w:val="008B48E3"/>
    <w:pPr>
      <w:bidi/>
      <w:spacing w:before="120" w:line="360" w:lineRule="auto"/>
      <w:ind w:left="1559"/>
      <w:jc w:val="both"/>
    </w:pPr>
    <w:rPr>
      <w:rFonts w:cs="David"/>
      <w:sz w:val="20"/>
    </w:rPr>
  </w:style>
  <w:style w:type="paragraph" w:customStyle="1" w:styleId="Frame-Single">
    <w:name w:val="Frame-Single"/>
    <w:basedOn w:val="ac"/>
    <w:uiPriority w:val="99"/>
    <w:rsid w:val="008B48E3"/>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8B48E3"/>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8B48E3"/>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8B48E3"/>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8B48E3"/>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8B48E3"/>
    <w:pPr>
      <w:keepNext w:val="0"/>
      <w:keepLines w:val="0"/>
      <w:numPr>
        <w:numId w:val="49"/>
      </w:numPr>
      <w:snapToGrid w:val="0"/>
      <w:spacing w:before="240" w:after="240" w:line="360" w:lineRule="auto"/>
      <w:ind w:right="1075"/>
      <w:jc w:val="both"/>
    </w:pPr>
    <w:rPr>
      <w:rFonts w:ascii="David" w:eastAsia="Times New Roman" w:hAnsi="David" w:cs="David"/>
      <w:i w:val="0"/>
      <w:iCs w:val="0"/>
      <w:color w:val="auto"/>
      <w:sz w:val="20"/>
      <w14:scene3d>
        <w14:camera w14:prst="orthographicFront"/>
        <w14:lightRig w14:rig="threePt" w14:dir="t">
          <w14:rot w14:lat="0" w14:lon="0" w14:rev="0"/>
        </w14:lightRig>
      </w14:scene3d>
    </w:rPr>
  </w:style>
  <w:style w:type="character" w:styleId="afffff0">
    <w:name w:val="line number"/>
    <w:basedOn w:val="ad"/>
    <w:uiPriority w:val="99"/>
    <w:rsid w:val="008B48E3"/>
  </w:style>
  <w:style w:type="paragraph" w:customStyle="1" w:styleId="16">
    <w:name w:val="מכרז 1"/>
    <w:basedOn w:val="17"/>
    <w:uiPriority w:val="99"/>
    <w:rsid w:val="008B48E3"/>
    <w:pPr>
      <w:pageBreakBefore/>
      <w:numPr>
        <w:numId w:val="50"/>
      </w:numPr>
      <w:tabs>
        <w:tab w:val="left" w:pos="283"/>
      </w:tabs>
      <w:bidi/>
      <w:spacing w:after="360" w:line="360" w:lineRule="auto"/>
      <w:jc w:val="center"/>
    </w:pPr>
    <w:rPr>
      <w:rFonts w:ascii="Times New Roman" w:eastAsia="Times New Roman" w:hAnsi="Times New Roman" w:cs="David"/>
      <w:b/>
      <w:bCs/>
      <w:caps/>
      <w:color w:val="auto"/>
      <w:kern w:val="28"/>
    </w:rPr>
  </w:style>
  <w:style w:type="paragraph" w:customStyle="1" w:styleId="24">
    <w:name w:val="מכרז2"/>
    <w:basedOn w:val="25"/>
    <w:uiPriority w:val="99"/>
    <w:rsid w:val="008B48E3"/>
    <w:pPr>
      <w:keepLines/>
      <w:numPr>
        <w:ilvl w:val="1"/>
        <w:numId w:val="50"/>
      </w:numPr>
      <w:tabs>
        <w:tab w:val="clear" w:pos="792"/>
        <w:tab w:val="num" w:pos="360"/>
      </w:tabs>
      <w:spacing w:after="120"/>
      <w:ind w:left="1076" w:hanging="1075"/>
    </w:pPr>
    <w:rPr>
      <w:rFonts w:ascii="David" w:hAnsi="David"/>
      <w:sz w:val="24"/>
      <w:szCs w:val="28"/>
      <w:lang w:eastAsia="en-US"/>
    </w:rPr>
  </w:style>
  <w:style w:type="paragraph" w:customStyle="1" w:styleId="Normal30">
    <w:name w:val="Normal3 תו תו תו תו תו"/>
    <w:basedOn w:val="ac"/>
    <w:rsid w:val="008B48E3"/>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8B48E3"/>
    <w:pPr>
      <w:keepNext w:val="0"/>
      <w:numPr>
        <w:ilvl w:val="4"/>
      </w:numPr>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character" w:customStyle="1" w:styleId="afffff1">
    <w:name w:val="טקסט בסיסי תו תו"/>
    <w:uiPriority w:val="99"/>
    <w:rsid w:val="008B48E3"/>
    <w:rPr>
      <w:rFonts w:cs="Narkisim"/>
      <w:sz w:val="24"/>
      <w:szCs w:val="24"/>
      <w:lang w:val="en-US" w:eastAsia="en-US" w:bidi="he-IL"/>
    </w:rPr>
  </w:style>
  <w:style w:type="character" w:customStyle="1" w:styleId="afffff2">
    <w:name w:val="טקסט בסיסי תו תו תו"/>
    <w:uiPriority w:val="99"/>
    <w:rsid w:val="008B48E3"/>
    <w:rPr>
      <w:rFonts w:cs="Narkisim"/>
      <w:sz w:val="24"/>
      <w:szCs w:val="24"/>
      <w:lang w:val="en-US" w:eastAsia="en-US" w:bidi="he-IL"/>
    </w:rPr>
  </w:style>
  <w:style w:type="paragraph" w:customStyle="1" w:styleId="4c">
    <w:name w:val="ממוספר 4 תו תו תו"/>
    <w:basedOn w:val="ac"/>
    <w:uiPriority w:val="99"/>
    <w:rsid w:val="008B48E3"/>
    <w:pPr>
      <w:keepLines/>
      <w:tabs>
        <w:tab w:val="num" w:pos="1998"/>
        <w:tab w:val="left" w:pos="2216"/>
      </w:tabs>
      <w:bidi/>
      <w:spacing w:before="60" w:line="360" w:lineRule="auto"/>
      <w:ind w:left="1998" w:hanging="648"/>
      <w:jc w:val="both"/>
    </w:pPr>
    <w:rPr>
      <w:rFonts w:cs="David"/>
    </w:rPr>
  </w:style>
  <w:style w:type="paragraph" w:customStyle="1" w:styleId="afffff3">
    <w:name w:val="כותרת ללא מספור"/>
    <w:basedOn w:val="25"/>
    <w:link w:val="afffff4"/>
    <w:uiPriority w:val="99"/>
    <w:rsid w:val="008B48E3"/>
    <w:pPr>
      <w:keepLines/>
      <w:spacing w:before="0" w:after="120"/>
      <w:ind w:left="357" w:firstLine="0"/>
    </w:pPr>
    <w:rPr>
      <w:rFonts w:ascii="David" w:hAnsi="David"/>
      <w:sz w:val="24"/>
      <w:szCs w:val="24"/>
      <w:lang w:val="x-none"/>
    </w:rPr>
  </w:style>
  <w:style w:type="character" w:customStyle="1" w:styleId="afffff4">
    <w:name w:val="כותרת ללא מספור תו"/>
    <w:basedOn w:val="ad"/>
    <w:link w:val="afffff3"/>
    <w:uiPriority w:val="99"/>
    <w:rsid w:val="008B48E3"/>
    <w:rPr>
      <w:rFonts w:ascii="David" w:eastAsia="Times New Roman" w:hAnsi="David" w:cs="David"/>
      <w:b/>
      <w:bCs/>
      <w:sz w:val="24"/>
      <w:szCs w:val="24"/>
      <w:u w:val="single"/>
      <w:lang w:val="x-none" w:eastAsia="he-IL"/>
    </w:rPr>
  </w:style>
  <w:style w:type="paragraph" w:customStyle="1" w:styleId="4d">
    <w:name w:val="כותרת 4 חדש"/>
    <w:basedOn w:val="44"/>
    <w:uiPriority w:val="99"/>
    <w:qFormat/>
    <w:rsid w:val="008B48E3"/>
    <w:pPr>
      <w:tabs>
        <w:tab w:val="num" w:pos="-308"/>
      </w:tabs>
      <w:ind w:left="2127" w:hanging="992"/>
    </w:pPr>
    <w:rPr>
      <w:rFonts w:ascii="David" w:hAnsi="David"/>
      <w:b/>
      <w:bCs/>
      <w:sz w:val="28"/>
      <w:szCs w:val="28"/>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5"/>
    <w:autoRedefine/>
    <w:uiPriority w:val="99"/>
    <w:rsid w:val="008B48E3"/>
    <w:pPr>
      <w:keepNext w:val="0"/>
      <w:tabs>
        <w:tab w:val="num" w:pos="866"/>
        <w:tab w:val="num" w:pos="1286"/>
      </w:tabs>
      <w:spacing w:after="120"/>
      <w:ind w:left="506" w:right="794" w:firstLine="0"/>
      <w:jc w:val="thaiDistribute"/>
    </w:pPr>
    <w:rPr>
      <w:rFonts w:ascii="Times New" w:hAnsi="Times New"/>
      <w:sz w:val="24"/>
      <w:szCs w:val="28"/>
      <w:lang w:eastAsia="en-US"/>
    </w:rPr>
  </w:style>
  <w:style w:type="character" w:customStyle="1" w:styleId="4e">
    <w:name w:val="ממוספר 4 תו תו"/>
    <w:basedOn w:val="37"/>
    <w:rsid w:val="008B48E3"/>
    <w:rPr>
      <w:rFonts w:ascii="David" w:hAnsi="David" w:cs="David"/>
      <w:b/>
      <w:bCs/>
      <w:smallCaps/>
      <w:sz w:val="24"/>
      <w:szCs w:val="24"/>
    </w:rPr>
  </w:style>
  <w:style w:type="paragraph" w:customStyle="1" w:styleId="Normal31">
    <w:name w:val="Normal3 תו תו תו"/>
    <w:basedOn w:val="Normal30"/>
    <w:uiPriority w:val="99"/>
    <w:rsid w:val="008B48E3"/>
    <w:pPr>
      <w:ind w:left="787" w:right="0"/>
    </w:pPr>
    <w:rPr>
      <w:rFonts w:cs="David"/>
    </w:rPr>
  </w:style>
  <w:style w:type="paragraph" w:customStyle="1" w:styleId="113">
    <w:name w:val="סגנון1.1"/>
    <w:basedOn w:val="1e"/>
    <w:uiPriority w:val="99"/>
    <w:rsid w:val="008B48E3"/>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8B48E3"/>
    <w:pPr>
      <w:spacing w:after="160" w:line="240" w:lineRule="exact"/>
      <w:jc w:val="both"/>
    </w:pPr>
    <w:rPr>
      <w:rFonts w:ascii="Verdana" w:hAnsi="Verdana" w:cs="FrankRuehl"/>
      <w:sz w:val="16"/>
      <w:szCs w:val="20"/>
      <w:lang w:bidi="ar-SA"/>
    </w:rPr>
  </w:style>
  <w:style w:type="paragraph" w:customStyle="1" w:styleId="afffff5">
    <w:name w:val="רשות הדואר ראשי"/>
    <w:basedOn w:val="ac"/>
    <w:autoRedefine/>
    <w:uiPriority w:val="99"/>
    <w:rsid w:val="008B48E3"/>
    <w:pPr>
      <w:pageBreakBefore/>
      <w:bidi/>
      <w:spacing w:before="120" w:line="360" w:lineRule="auto"/>
      <w:ind w:left="360" w:hanging="360"/>
      <w:jc w:val="both"/>
      <w:outlineLvl w:val="0"/>
    </w:pPr>
    <w:rPr>
      <w:rFonts w:cs="Narkisim"/>
      <w:b/>
      <w:bCs/>
      <w:noProof/>
      <w:sz w:val="32"/>
      <w:szCs w:val="32"/>
    </w:rPr>
  </w:style>
  <w:style w:type="paragraph" w:customStyle="1" w:styleId="afffff6">
    <w:name w:val="רשות הדואר משני"/>
    <w:basedOn w:val="ac"/>
    <w:autoRedefine/>
    <w:uiPriority w:val="99"/>
    <w:rsid w:val="008B48E3"/>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8B48E3"/>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8B48E3"/>
    <w:rPr>
      <w:b/>
      <w:bCs/>
    </w:rPr>
  </w:style>
  <w:style w:type="paragraph" w:customStyle="1" w:styleId="4TimesNewRoman">
    <w:name w:val="סגנון ממוספר 4 תו תו תו תו + (לטיני) Times New Roman לא רישיות מוק..."/>
    <w:basedOn w:val="ac"/>
    <w:uiPriority w:val="99"/>
    <w:rsid w:val="008B48E3"/>
    <w:pPr>
      <w:keepLines/>
      <w:numPr>
        <w:numId w:val="52"/>
      </w:numPr>
      <w:bidi/>
      <w:spacing w:before="60" w:line="360" w:lineRule="auto"/>
      <w:jc w:val="both"/>
    </w:pPr>
    <w:rPr>
      <w:rFonts w:cs="David"/>
    </w:rPr>
  </w:style>
  <w:style w:type="paragraph" w:styleId="afffff7">
    <w:name w:val="Normal Indent"/>
    <w:basedOn w:val="ac"/>
    <w:uiPriority w:val="99"/>
    <w:rsid w:val="008B48E3"/>
    <w:pPr>
      <w:keepLines/>
      <w:bidi/>
      <w:spacing w:after="240"/>
      <w:ind w:left="1588" w:right="720"/>
      <w:jc w:val="both"/>
    </w:pPr>
    <w:rPr>
      <w:rFonts w:cs="David"/>
      <w:sz w:val="20"/>
    </w:rPr>
  </w:style>
  <w:style w:type="paragraph" w:customStyle="1" w:styleId="afffff8">
    <w:name w:val="ללא עיצוב"/>
    <w:basedOn w:val="Normal2"/>
    <w:uiPriority w:val="99"/>
    <w:rsid w:val="008B48E3"/>
    <w:pPr>
      <w:spacing w:before="100" w:beforeAutospacing="1"/>
      <w:ind w:left="57" w:right="-1620"/>
    </w:pPr>
  </w:style>
  <w:style w:type="character" w:customStyle="1" w:styleId="content">
    <w:name w:val="content"/>
    <w:basedOn w:val="ad"/>
    <w:uiPriority w:val="99"/>
    <w:rsid w:val="008B48E3"/>
  </w:style>
  <w:style w:type="paragraph" w:customStyle="1" w:styleId="CharChar">
    <w:name w:val="Char Char תו תו"/>
    <w:basedOn w:val="ac"/>
    <w:uiPriority w:val="99"/>
    <w:rsid w:val="008B48E3"/>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8B48E3"/>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8B48E3"/>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8B48E3"/>
    <w:pPr>
      <w:keepLines/>
      <w:widowControl w:val="0"/>
      <w:numPr>
        <w:numId w:val="51"/>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8B48E3"/>
    <w:rPr>
      <w:rFonts w:cs="Narkisim"/>
      <w:sz w:val="24"/>
    </w:rPr>
  </w:style>
  <w:style w:type="paragraph" w:customStyle="1" w:styleId="1f5">
    <w:name w:val="מיכל 1"/>
    <w:autoRedefine/>
    <w:uiPriority w:val="99"/>
    <w:rsid w:val="008B48E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8B48E3"/>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8B48E3"/>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8B48E3"/>
    <w:rPr>
      <w:rFonts w:ascii="Times New Roman" w:eastAsia="Times New Roman" w:hAnsi="Times New Roman" w:cs="Narkisim"/>
      <w:sz w:val="24"/>
      <w:szCs w:val="24"/>
    </w:rPr>
  </w:style>
  <w:style w:type="paragraph" w:customStyle="1" w:styleId="2f5">
    <w:name w:val="סגנון2"/>
    <w:basedOn w:val="ac"/>
    <w:next w:val="3f6"/>
    <w:uiPriority w:val="99"/>
    <w:rsid w:val="008B48E3"/>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c"/>
    <w:uiPriority w:val="99"/>
    <w:rsid w:val="008B48E3"/>
    <w:pPr>
      <w:tabs>
        <w:tab w:val="num" w:pos="1224"/>
      </w:tabs>
      <w:bidi/>
      <w:spacing w:before="120" w:line="360" w:lineRule="auto"/>
      <w:ind w:left="1361" w:right="1361" w:hanging="567"/>
    </w:pPr>
    <w:rPr>
      <w:rFonts w:cs="Narkisim"/>
      <w:lang w:eastAsia="he-IL"/>
    </w:rPr>
  </w:style>
  <w:style w:type="paragraph" w:customStyle="1" w:styleId="10">
    <w:name w:val="מספור 1"/>
    <w:basedOn w:val="ac"/>
    <w:next w:val="2f5"/>
    <w:uiPriority w:val="99"/>
    <w:rsid w:val="008B48E3"/>
    <w:pPr>
      <w:numPr>
        <w:numId w:val="53"/>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8B48E3"/>
    <w:pPr>
      <w:numPr>
        <w:ilvl w:val="1"/>
        <w:numId w:val="54"/>
      </w:numPr>
      <w:tabs>
        <w:tab w:val="clear" w:pos="1152"/>
        <w:tab w:val="num" w:pos="360"/>
        <w:tab w:val="num" w:pos="720"/>
      </w:tabs>
      <w:spacing w:after="60"/>
      <w:ind w:left="720" w:right="0" w:hanging="1075"/>
    </w:pPr>
    <w:rPr>
      <w:rFonts w:ascii="Arial" w:hAnsi="Arial" w:cs="Narkisim"/>
      <w:bCs w:val="0"/>
      <w:i/>
      <w:sz w:val="28"/>
      <w:szCs w:val="24"/>
    </w:rPr>
  </w:style>
  <w:style w:type="paragraph" w:customStyle="1" w:styleId="5f0">
    <w:name w:val="אותיות רמה 5"/>
    <w:basedOn w:val="ac"/>
    <w:uiPriority w:val="99"/>
    <w:rsid w:val="008B48E3"/>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8B48E3"/>
    <w:pPr>
      <w:keepNext w:val="0"/>
      <w:numPr>
        <w:ilvl w:val="4"/>
      </w:numPr>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7">
    <w:name w:val="מספר3"/>
    <w:basedOn w:val="ac"/>
    <w:uiPriority w:val="99"/>
    <w:rsid w:val="008B48E3"/>
    <w:pPr>
      <w:bidi/>
      <w:spacing w:before="40" w:after="40"/>
      <w:ind w:left="1843" w:hanging="284"/>
      <w:jc w:val="both"/>
    </w:pPr>
    <w:rPr>
      <w:rFonts w:cs="David"/>
      <w:sz w:val="20"/>
    </w:rPr>
  </w:style>
  <w:style w:type="paragraph" w:customStyle="1" w:styleId="410">
    <w:name w:val="רשימה 41"/>
    <w:basedOn w:val="3f"/>
    <w:autoRedefine/>
    <w:uiPriority w:val="99"/>
    <w:rsid w:val="008B48E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8B48E3"/>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8B48E3"/>
    <w:rPr>
      <w:rFonts w:ascii="Arial" w:eastAsia="Times New Roman" w:hAnsi="Arial" w:cs="FrankRuehl"/>
      <w:b/>
      <w:bCs/>
      <w:i/>
      <w:iCs/>
      <w:caps/>
      <w:spacing w:val="40"/>
      <w:kern w:val="40"/>
      <w:sz w:val="26"/>
      <w:szCs w:val="26"/>
    </w:rPr>
  </w:style>
  <w:style w:type="paragraph" w:customStyle="1" w:styleId="2List23411">
    <w:name w:val="סגנון רשימה 2List 2 + לפני:  3.41 ס''מ1"/>
    <w:basedOn w:val="28"/>
    <w:autoRedefine/>
    <w:uiPriority w:val="99"/>
    <w:rsid w:val="008B48E3"/>
    <w:pPr>
      <w:bidi/>
      <w:spacing w:before="120" w:line="360" w:lineRule="auto"/>
      <w:ind w:left="1931" w:firstLine="0"/>
      <w:contextualSpacing w:val="0"/>
      <w:jc w:val="both"/>
    </w:pPr>
    <w:rPr>
      <w:rFonts w:cs="Narkisim"/>
      <w:noProof/>
      <w:sz w:val="22"/>
      <w:lang w:eastAsia="he-IL"/>
    </w:rPr>
  </w:style>
  <w:style w:type="paragraph" w:customStyle="1" w:styleId="3Heading302">
    <w:name w:val="סגנון כותרת 3Heading 3 + אחרי:  0 ס''מ2"/>
    <w:basedOn w:val="32"/>
    <w:autoRedefine/>
    <w:uiPriority w:val="99"/>
    <w:rsid w:val="008B48E3"/>
    <w:pPr>
      <w:keepNext w:val="0"/>
      <w:numPr>
        <w:ilvl w:val="2"/>
      </w:numPr>
      <w:tabs>
        <w:tab w:val="num" w:pos="-668"/>
        <w:tab w:val="num" w:pos="1440"/>
        <w:tab w:val="left" w:pos="1987"/>
        <w:tab w:val="num" w:pos="3240"/>
      </w:tabs>
      <w:spacing w:before="240" w:after="60" w:line="360" w:lineRule="auto"/>
      <w:ind w:left="1440" w:right="1985" w:hanging="360"/>
      <w:jc w:val="both"/>
    </w:pPr>
    <w:rPr>
      <w:rFonts w:ascii="David" w:eastAsia="Times New Roman" w:hAnsi="David"/>
      <w:b/>
      <w:noProof/>
      <w:sz w:val="24"/>
      <w:szCs w:val="24"/>
    </w:rPr>
  </w:style>
  <w:style w:type="paragraph" w:customStyle="1" w:styleId="1f6">
    <w:name w:val="חשכל רמה 1"/>
    <w:basedOn w:val="17"/>
    <w:uiPriority w:val="99"/>
    <w:rsid w:val="008B48E3"/>
    <w:pPr>
      <w:pageBreakBefore/>
      <w:tabs>
        <w:tab w:val="left" w:pos="283"/>
        <w:tab w:val="num" w:pos="480"/>
        <w:tab w:val="num" w:pos="1800"/>
      </w:tabs>
      <w:bidi/>
      <w:spacing w:after="360" w:line="360" w:lineRule="auto"/>
      <w:ind w:left="480" w:hanging="480"/>
      <w:jc w:val="both"/>
    </w:pPr>
    <w:rPr>
      <w:rFonts w:ascii="Times New Roman" w:eastAsia="Times New Roman" w:hAnsi="Times New Roman" w:cs="Narkisim"/>
      <w:caps/>
      <w:color w:val="auto"/>
      <w:kern w:val="28"/>
    </w:rPr>
  </w:style>
  <w:style w:type="paragraph" w:customStyle="1" w:styleId="2f6">
    <w:name w:val="תו תו2"/>
    <w:basedOn w:val="ac"/>
    <w:uiPriority w:val="99"/>
    <w:rsid w:val="008B48E3"/>
    <w:pPr>
      <w:spacing w:after="160" w:line="240" w:lineRule="exact"/>
      <w:jc w:val="both"/>
    </w:pPr>
    <w:rPr>
      <w:rFonts w:ascii="Verdana" w:hAnsi="Verdana" w:cs="FrankRuehl"/>
      <w:sz w:val="16"/>
      <w:szCs w:val="20"/>
      <w:lang w:bidi="ar-SA"/>
    </w:rPr>
  </w:style>
  <w:style w:type="paragraph" w:customStyle="1" w:styleId="1f7">
    <w:name w:val="תו תו1"/>
    <w:basedOn w:val="ac"/>
    <w:uiPriority w:val="99"/>
    <w:rsid w:val="008B48E3"/>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8B48E3"/>
    <w:rPr>
      <w:rFonts w:asciiTheme="majorHAnsi" w:eastAsiaTheme="majorEastAsia" w:hAnsiTheme="majorHAnsi" w:cstheme="majorBidi"/>
      <w:b/>
      <w:bCs/>
      <w:color w:val="4F81BD" w:themeColor="accent1"/>
      <w:sz w:val="24"/>
      <w:szCs w:val="24"/>
    </w:rPr>
  </w:style>
  <w:style w:type="character" w:customStyle="1" w:styleId="1f8">
    <w:name w:val="כניסה בגוף טקסט תו1"/>
    <w:aliases w:val="Body Text Indent תו1"/>
    <w:basedOn w:val="ad"/>
    <w:uiPriority w:val="99"/>
    <w:rsid w:val="008B48E3"/>
    <w:rPr>
      <w:sz w:val="24"/>
      <w:szCs w:val="24"/>
    </w:rPr>
  </w:style>
  <w:style w:type="paragraph" w:customStyle="1" w:styleId="1f9">
    <w:name w:val="סגנון 1"/>
    <w:basedOn w:val="1e"/>
    <w:uiPriority w:val="99"/>
    <w:qFormat/>
    <w:rsid w:val="008B48E3"/>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e"/>
    <w:uiPriority w:val="99"/>
    <w:qFormat/>
    <w:rsid w:val="008B48E3"/>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e"/>
    <w:uiPriority w:val="99"/>
    <w:qFormat/>
    <w:rsid w:val="008B48E3"/>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e"/>
    <w:uiPriority w:val="99"/>
    <w:qFormat/>
    <w:rsid w:val="008B48E3"/>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1">
    <w:name w:val="סגנון 5"/>
    <w:basedOn w:val="1e"/>
    <w:uiPriority w:val="99"/>
    <w:qFormat/>
    <w:rsid w:val="008B48E3"/>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8B48E3"/>
    <w:pPr>
      <w:spacing w:before="0"/>
    </w:pPr>
    <w:rPr>
      <w:b w:val="0"/>
      <w:bCs w:val="0"/>
    </w:rPr>
  </w:style>
  <w:style w:type="paragraph" w:customStyle="1" w:styleId="4f3">
    <w:name w:val="סגנון4א"/>
    <w:basedOn w:val="4f2"/>
    <w:uiPriority w:val="99"/>
    <w:qFormat/>
    <w:rsid w:val="008B48E3"/>
    <w:pPr>
      <w:spacing w:before="0"/>
    </w:pPr>
    <w:rPr>
      <w:b w:val="0"/>
      <w:bCs w:val="0"/>
    </w:rPr>
  </w:style>
  <w:style w:type="character" w:customStyle="1" w:styleId="NormalWebChar">
    <w:name w:val="Normal (Web) Char"/>
    <w:uiPriority w:val="99"/>
    <w:rsid w:val="008B48E3"/>
    <w:rPr>
      <w:sz w:val="24"/>
    </w:rPr>
  </w:style>
  <w:style w:type="paragraph" w:customStyle="1" w:styleId="afffff9">
    <w:name w:val="פסקה א"/>
    <w:basedOn w:val="ac"/>
    <w:rsid w:val="008B48E3"/>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8B48E3"/>
  </w:style>
  <w:style w:type="paragraph" w:customStyle="1" w:styleId="65">
    <w:name w:val="ממוספר 6"/>
    <w:basedOn w:val="52"/>
    <w:qFormat/>
    <w:rsid w:val="008B48E3"/>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fa">
    <w:name w:val="נספח ממוספר 3"/>
    <w:basedOn w:val="30"/>
    <w:qFormat/>
    <w:rsid w:val="008B48E3"/>
    <w:pPr>
      <w:numPr>
        <w:ilvl w:val="0"/>
        <w:numId w:val="0"/>
      </w:numPr>
      <w:tabs>
        <w:tab w:val="clear" w:pos="3544"/>
        <w:tab w:val="right" w:pos="1192"/>
      </w:tabs>
      <w:spacing w:after="0"/>
      <w:ind w:left="1456" w:hanging="720"/>
    </w:pPr>
    <w:rPr>
      <w:rFonts w:cs="David"/>
      <w14:scene3d>
        <w14:camera w14:prst="orthographicFront"/>
        <w14:lightRig w14:rig="threePt" w14:dir="t">
          <w14:rot w14:lat="0" w14:lon="0" w14:rev="0"/>
        </w14:lightRig>
      </w14:scene3d>
    </w:rPr>
  </w:style>
  <w:style w:type="paragraph" w:customStyle="1" w:styleId="23">
    <w:name w:val="נספח ממוספר 2"/>
    <w:basedOn w:val="22"/>
    <w:qFormat/>
    <w:rsid w:val="008B48E3"/>
    <w:pPr>
      <w:numPr>
        <w:numId w:val="2"/>
      </w:numPr>
      <w:tabs>
        <w:tab w:val="num" w:pos="360"/>
      </w:tabs>
      <w:spacing w:after="0"/>
      <w:ind w:left="0" w:firstLine="0"/>
    </w:pPr>
    <w:rPr>
      <w:rFonts w:cs="David"/>
      <w14:scene3d>
        <w14:camera w14:prst="orthographicFront"/>
        <w14:lightRig w14:rig="threePt" w14:dir="t">
          <w14:rot w14:lat="0" w14:lon="0" w14:rev="0"/>
        </w14:lightRig>
      </w14:scene3d>
    </w:rPr>
  </w:style>
  <w:style w:type="paragraph" w:customStyle="1" w:styleId="head2-p">
    <w:name w:val="head2-p"/>
    <w:basedOn w:val="ac"/>
    <w:rsid w:val="008B48E3"/>
    <w:pPr>
      <w:keepNext/>
      <w:keepLines/>
      <w:tabs>
        <w:tab w:val="num" w:pos="2340"/>
      </w:tabs>
      <w:bidi/>
      <w:spacing w:before="60"/>
      <w:ind w:left="2340" w:hanging="1440"/>
      <w:jc w:val="both"/>
    </w:pPr>
    <w:rPr>
      <w:rFonts w:cs="David"/>
      <w:i/>
    </w:rPr>
  </w:style>
  <w:style w:type="paragraph" w:customStyle="1" w:styleId="afffffa">
    <w:name w:val="נדון"/>
    <w:basedOn w:val="ac"/>
    <w:next w:val="ac"/>
    <w:rsid w:val="008B48E3"/>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4f4">
    <w:name w:val="נספח כותרת 4"/>
    <w:basedOn w:val="41"/>
    <w:qFormat/>
    <w:rsid w:val="008B48E3"/>
    <w:pPr>
      <w:numPr>
        <w:ilvl w:val="0"/>
        <w:numId w:val="0"/>
      </w:numPr>
      <w:tabs>
        <w:tab w:val="right" w:pos="1192"/>
      </w:tabs>
      <w:spacing w:after="0"/>
      <w:ind w:left="1824" w:hanging="720"/>
    </w:pPr>
    <w:rPr>
      <w:rFonts w:cs="David"/>
      <w:b/>
      <w:bCs/>
      <w14:scene3d>
        <w14:camera w14:prst="orthographicFront"/>
        <w14:lightRig w14:rig="threePt" w14:dir="t">
          <w14:rot w14:lat="0" w14:lon="0" w14:rev="0"/>
        </w14:lightRig>
      </w14:scene3d>
    </w:rPr>
  </w:style>
  <w:style w:type="paragraph" w:customStyle="1" w:styleId="Body-1">
    <w:name w:val="Body-1"/>
    <w:basedOn w:val="42"/>
    <w:link w:val="Body-1Char"/>
    <w:rsid w:val="008B48E3"/>
    <w:pPr>
      <w:tabs>
        <w:tab w:val="num" w:pos="1800"/>
      </w:tabs>
      <w:bidi/>
      <w:spacing w:before="360" w:after="120" w:line="320" w:lineRule="atLeast"/>
      <w:ind w:left="1814" w:hanging="1530"/>
      <w:jc w:val="both"/>
    </w:pPr>
    <w:rPr>
      <w:rFonts w:ascii="David" w:eastAsia="Times New Roman" w:hAnsi="David" w:cs="Narkisim"/>
      <w:i w:val="0"/>
      <w:iCs w:val="0"/>
      <w:color w:val="auto"/>
      <w14:scene3d>
        <w14:camera w14:prst="orthographicFront"/>
        <w14:lightRig w14:rig="threePt" w14:dir="t">
          <w14:rot w14:lat="0" w14:lon="0" w14:rev="0"/>
        </w14:lightRig>
      </w14:scene3d>
    </w:rPr>
  </w:style>
  <w:style w:type="character" w:customStyle="1" w:styleId="Body-1Char">
    <w:name w:val="Body-1 Char"/>
    <w:link w:val="Body-1"/>
    <w:rsid w:val="008B48E3"/>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6">
    <w:name w:val="רמה 6"/>
    <w:basedOn w:val="25"/>
    <w:link w:val="6Char"/>
    <w:qFormat/>
    <w:rsid w:val="008B48E3"/>
    <w:pPr>
      <w:keepLines/>
      <w:numPr>
        <w:ilvl w:val="5"/>
        <w:numId w:val="57"/>
      </w:numPr>
      <w:spacing w:before="0"/>
      <w:ind w:left="2720" w:hanging="1275"/>
      <w:jc w:val="left"/>
    </w:pPr>
    <w:rPr>
      <w:rFonts w:ascii="David" w:hAnsi="David"/>
      <w:b w:val="0"/>
      <w:bCs w:val="0"/>
      <w:noProof/>
      <w:sz w:val="24"/>
      <w:szCs w:val="24"/>
      <w:lang w:eastAsia="en-US"/>
    </w:rPr>
  </w:style>
  <w:style w:type="paragraph" w:customStyle="1" w:styleId="5">
    <w:name w:val="רמה 5"/>
    <w:basedOn w:val="25"/>
    <w:link w:val="5Char"/>
    <w:qFormat/>
    <w:rsid w:val="008B48E3"/>
    <w:pPr>
      <w:keepLines/>
      <w:numPr>
        <w:ilvl w:val="4"/>
        <w:numId w:val="57"/>
      </w:numPr>
      <w:spacing w:before="0"/>
      <w:ind w:left="1445" w:hanging="1134"/>
      <w:jc w:val="left"/>
    </w:pPr>
    <w:rPr>
      <w:rFonts w:ascii="David" w:hAnsi="David"/>
      <w:b w:val="0"/>
      <w:bCs w:val="0"/>
      <w:noProof/>
      <w:sz w:val="24"/>
      <w:szCs w:val="24"/>
      <w:lang w:eastAsia="en-US"/>
    </w:rPr>
  </w:style>
  <w:style w:type="character" w:customStyle="1" w:styleId="6Char">
    <w:name w:val="רמה 6 Char"/>
    <w:link w:val="6"/>
    <w:rsid w:val="008B48E3"/>
    <w:rPr>
      <w:rFonts w:ascii="David" w:eastAsia="Times New Roman" w:hAnsi="David" w:cs="David"/>
      <w:noProof/>
      <w:sz w:val="24"/>
      <w:szCs w:val="24"/>
      <w:u w:val="single"/>
    </w:rPr>
  </w:style>
  <w:style w:type="character" w:customStyle="1" w:styleId="5Char">
    <w:name w:val="רמה 5 Char"/>
    <w:link w:val="5"/>
    <w:rsid w:val="008B48E3"/>
    <w:rPr>
      <w:rFonts w:ascii="David" w:eastAsia="Times New Roman" w:hAnsi="David" w:cs="David"/>
      <w:noProof/>
      <w:sz w:val="24"/>
      <w:szCs w:val="24"/>
      <w:u w:val="single"/>
    </w:rPr>
  </w:style>
  <w:style w:type="paragraph" w:customStyle="1" w:styleId="afffffb">
    <w:name w:val="טבלה כותרת"/>
    <w:basedOn w:val="Normal2"/>
    <w:rsid w:val="008B48E3"/>
    <w:pPr>
      <w:ind w:left="0"/>
    </w:pPr>
    <w:rPr>
      <w:b/>
      <w:bCs/>
    </w:rPr>
  </w:style>
  <w:style w:type="paragraph" w:customStyle="1" w:styleId="afffffc">
    <w:name w:val="טבלה טקסט"/>
    <w:basedOn w:val="Normal2"/>
    <w:rsid w:val="008B48E3"/>
    <w:pPr>
      <w:ind w:left="0"/>
    </w:pPr>
  </w:style>
  <w:style w:type="table" w:customStyle="1" w:styleId="GridTable4-Accent41">
    <w:name w:val="Grid Table 4 - Accent 41"/>
    <w:basedOn w:val="ae"/>
    <w:uiPriority w:val="49"/>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afffffd">
    <w:name w:val="Light Shading"/>
    <w:basedOn w:val="ae"/>
    <w:uiPriority w:val="60"/>
    <w:rsid w:val="008B48E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1fa">
    <w:name w:val="ללא רשימה1"/>
    <w:next w:val="af"/>
    <w:uiPriority w:val="99"/>
    <w:semiHidden/>
    <w:unhideWhenUsed/>
    <w:rsid w:val="008B48E3"/>
  </w:style>
  <w:style w:type="character" w:customStyle="1" w:styleId="st">
    <w:name w:val="st"/>
    <w:basedOn w:val="ad"/>
    <w:rsid w:val="008B48E3"/>
  </w:style>
  <w:style w:type="table" w:styleId="1-1">
    <w:name w:val="Medium Shading 1 Accent 1"/>
    <w:basedOn w:val="ae"/>
    <w:uiPriority w:val="63"/>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tyle10">
    <w:name w:val="Style1"/>
    <w:basedOn w:val="aff"/>
    <w:link w:val="Style1Char"/>
    <w:qFormat/>
    <w:rsid w:val="008B48E3"/>
    <w:rPr>
      <w:rFonts w:ascii="Narkisim" w:hAnsi="Narkisim" w:cs="Narkisim"/>
    </w:rPr>
  </w:style>
  <w:style w:type="character" w:customStyle="1" w:styleId="Style1Char">
    <w:name w:val="Style1 Char"/>
    <w:basedOn w:val="aff0"/>
    <w:link w:val="Style10"/>
    <w:rsid w:val="008B48E3"/>
    <w:rPr>
      <w:rFonts w:ascii="Narkisim" w:eastAsia="Times New Roman" w:hAnsi="Narkisim" w:cs="Narkisim"/>
      <w:b/>
      <w:bCs/>
      <w:sz w:val="28"/>
      <w:szCs w:val="28"/>
      <w:u w:val="single"/>
    </w:rPr>
  </w:style>
  <w:style w:type="paragraph" w:styleId="HTML">
    <w:name w:val="HTML Preformatted"/>
    <w:basedOn w:val="ac"/>
    <w:link w:val="HTML0"/>
    <w:uiPriority w:val="99"/>
    <w:unhideWhenUsed/>
    <w:rsid w:val="008B4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d"/>
    <w:link w:val="HTML"/>
    <w:uiPriority w:val="99"/>
    <w:rsid w:val="008B48E3"/>
    <w:rPr>
      <w:rFonts w:ascii="Courier New" w:eastAsia="Times New Roman" w:hAnsi="Courier New" w:cs="Courier New"/>
      <w:sz w:val="20"/>
      <w:szCs w:val="20"/>
    </w:rPr>
  </w:style>
  <w:style w:type="character" w:customStyle="1" w:styleId="1fb">
    <w:name w:val="הזכר1"/>
    <w:basedOn w:val="ad"/>
    <w:uiPriority w:val="99"/>
    <w:semiHidden/>
    <w:unhideWhenUsed/>
    <w:rsid w:val="008B48E3"/>
    <w:rPr>
      <w:color w:val="2B579A"/>
      <w:shd w:val="clear" w:color="auto" w:fill="E6E6E6"/>
    </w:rPr>
  </w:style>
  <w:style w:type="character" w:customStyle="1" w:styleId="2f8">
    <w:name w:val="הזכר2"/>
    <w:basedOn w:val="ad"/>
    <w:uiPriority w:val="99"/>
    <w:semiHidden/>
    <w:unhideWhenUsed/>
    <w:rsid w:val="008B48E3"/>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Bullet 3" w:uiPriority="0"/>
    <w:lsdException w:name="Title" w:semiHidden="0" w:uiPriority="10" w:unhideWhenUsed="0" w:qFormat="1"/>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8B48E3"/>
    <w:pPr>
      <w:spacing w:after="0" w:line="240" w:lineRule="auto"/>
    </w:pPr>
    <w:rPr>
      <w:rFonts w:ascii="Times New Roman" w:eastAsia="Times New Roman" w:hAnsi="Times New Roman" w:cs="Times New Roman"/>
      <w:sz w:val="24"/>
      <w:szCs w:val="24"/>
    </w:rPr>
  </w:style>
  <w:style w:type="paragraph" w:styleId="17">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c"/>
    <w:next w:val="ac"/>
    <w:link w:val="18"/>
    <w:qFormat/>
    <w:rsid w:val="008B48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5">
    <w:name w:val="heading 2"/>
    <w:aliases w:val="E,h2,h21,ASAPHeading 2,סעיף ראשי,E תו,Heading 2 תו,Reset numbering,Heading Contents,H21,H22,H211,H23,H212,H221,H2111,H24,H25,H213,H222,H2112,H231,H2121,H2211,H21111,H241,H26,H214,H223,H2113,H232,H2122,H2212,H21112,h22,H242,H251,H2131,H2221"/>
    <w:basedOn w:val="ac"/>
    <w:next w:val="ac"/>
    <w:link w:val="210"/>
    <w:qFormat/>
    <w:rsid w:val="008B48E3"/>
    <w:pPr>
      <w:keepNext/>
      <w:bidi/>
      <w:spacing w:before="240" w:after="240" w:line="360" w:lineRule="auto"/>
      <w:ind w:left="1076" w:hanging="1075"/>
      <w:jc w:val="both"/>
      <w:outlineLvl w:val="1"/>
    </w:pPr>
    <w:rPr>
      <w:rFonts w:cs="David"/>
      <w:b/>
      <w:bCs/>
      <w:sz w:val="32"/>
      <w:szCs w:val="32"/>
      <w:u w:val="single"/>
      <w:lang w:eastAsia="he-IL"/>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0"/>
    <w:unhideWhenUsed/>
    <w:qFormat/>
    <w:rsid w:val="008B48E3"/>
    <w:pPr>
      <w:keepNext/>
      <w:bidi/>
      <w:ind w:left="720"/>
      <w:outlineLvl w:val="2"/>
    </w:pPr>
    <w:rPr>
      <w:rFonts w:ascii="Narkisim" w:eastAsiaTheme="majorEastAsia" w:hAnsi="Narkisim" w:cs="Narkisim"/>
      <w:bCs/>
      <w:sz w:val="32"/>
      <w:szCs w:val="32"/>
    </w:rPr>
  </w:style>
  <w:style w:type="paragraph" w:styleId="42">
    <w:name w:val="heading 4"/>
    <w:aliases w:val="Heading 4 תו תו,Heading 4 תו תו תו תו,תו תו,Heading 4 תו,Heading 4 תו1 תו,כותרת 4 תו1,כותרת 4 תו תו,ASAPHeading 4,Heading 4 תו תו תו2,Heading 4 תו תו תו תו תו1,Heading 4 תו תו2,Heading 4 Char תו,Heading 4 תו תו Char1 תו"/>
    <w:basedOn w:val="ac"/>
    <w:next w:val="ac"/>
    <w:link w:val="43"/>
    <w:uiPriority w:val="99"/>
    <w:unhideWhenUsed/>
    <w:qFormat/>
    <w:rsid w:val="008B48E3"/>
    <w:pPr>
      <w:keepNext/>
      <w:keepLines/>
      <w:spacing w:before="40"/>
      <w:outlineLvl w:val="3"/>
    </w:pPr>
    <w:rPr>
      <w:rFonts w:asciiTheme="majorHAnsi" w:eastAsiaTheme="majorEastAsia" w:hAnsiTheme="majorHAnsi" w:cstheme="majorBidi"/>
      <w:i/>
      <w:iCs/>
      <w:color w:val="365F91" w:themeColor="accent1" w:themeShade="BF"/>
    </w:rPr>
  </w:style>
  <w:style w:type="paragraph" w:styleId="55">
    <w:name w:val="heading 5"/>
    <w:aliases w:val="Heading 5 תו,ASAPHeading 5"/>
    <w:basedOn w:val="ac"/>
    <w:next w:val="ac"/>
    <w:link w:val="56"/>
    <w:uiPriority w:val="9"/>
    <w:unhideWhenUsed/>
    <w:qFormat/>
    <w:rsid w:val="008B48E3"/>
    <w:pPr>
      <w:keepNext/>
      <w:bidi/>
      <w:spacing w:after="160" w:line="259" w:lineRule="auto"/>
      <w:jc w:val="center"/>
      <w:outlineLvl w:val="4"/>
    </w:pPr>
    <w:rPr>
      <w:rFonts w:ascii="Narkisim" w:hAnsi="Narkisim" w:cs="Narkisim"/>
      <w:b/>
      <w:bCs/>
      <w:sz w:val="28"/>
      <w:szCs w:val="28"/>
      <w:u w:val="single"/>
    </w:rPr>
  </w:style>
  <w:style w:type="paragraph" w:styleId="61">
    <w:name w:val="heading 6"/>
    <w:aliases w:val="ASAPHeading 6"/>
    <w:basedOn w:val="ac"/>
    <w:next w:val="ac"/>
    <w:link w:val="62"/>
    <w:uiPriority w:val="9"/>
    <w:unhideWhenUsed/>
    <w:qFormat/>
    <w:rsid w:val="008B48E3"/>
    <w:pPr>
      <w:keepNext/>
      <w:bidi/>
      <w:spacing w:after="160" w:line="259" w:lineRule="auto"/>
      <w:jc w:val="both"/>
      <w:outlineLvl w:val="5"/>
    </w:pPr>
    <w:rPr>
      <w:rFonts w:ascii="Narkisim" w:hAnsi="Narkisim" w:cs="Narkisim"/>
      <w:b/>
      <w:bCs/>
    </w:rPr>
  </w:style>
  <w:style w:type="paragraph" w:styleId="71">
    <w:name w:val="heading 7"/>
    <w:aliases w:val="ASAPHeading 7"/>
    <w:basedOn w:val="ac"/>
    <w:next w:val="ac"/>
    <w:link w:val="72"/>
    <w:unhideWhenUsed/>
    <w:qFormat/>
    <w:rsid w:val="008B48E3"/>
    <w:pPr>
      <w:keepNext/>
      <w:bidi/>
      <w:jc w:val="right"/>
      <w:outlineLvl w:val="6"/>
    </w:pPr>
    <w:rPr>
      <w:rFonts w:ascii="Narkisim" w:hAnsi="Narkisim" w:cs="Narkisim"/>
      <w:b/>
      <w:bCs/>
      <w:u w:val="single"/>
    </w:rPr>
  </w:style>
  <w:style w:type="paragraph" w:styleId="8">
    <w:name w:val="heading 8"/>
    <w:aliases w:val="ASAPHeading 8"/>
    <w:basedOn w:val="71"/>
    <w:next w:val="ac"/>
    <w:link w:val="80"/>
    <w:rsid w:val="008B48E3"/>
    <w:pPr>
      <w:keepNext w:val="0"/>
      <w:keepLines/>
      <w:tabs>
        <w:tab w:val="num" w:pos="1492"/>
      </w:tabs>
      <w:spacing w:before="120"/>
      <w:ind w:left="1492" w:right="2434" w:hanging="360"/>
      <w:jc w:val="both"/>
      <w:outlineLvl w:val="7"/>
    </w:pPr>
    <w:rPr>
      <w:rFonts w:ascii="Times New Roman" w:hAnsi="Times New Roman" w:cs="David"/>
      <w:b w:val="0"/>
      <w:bCs w:val="0"/>
      <w:sz w:val="22"/>
      <w:szCs w:val="22"/>
    </w:rPr>
  </w:style>
  <w:style w:type="paragraph" w:styleId="9">
    <w:name w:val="heading 9"/>
    <w:aliases w:val="ASAPHeading 9"/>
    <w:basedOn w:val="8"/>
    <w:next w:val="ac"/>
    <w:link w:val="90"/>
    <w:rsid w:val="008B48E3"/>
    <w:p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7"/>
    <w:rsid w:val="008B48E3"/>
    <w:rPr>
      <w:rFonts w:asciiTheme="majorHAnsi" w:eastAsiaTheme="majorEastAsia" w:hAnsiTheme="majorHAnsi" w:cstheme="majorBidi"/>
      <w:color w:val="365F91" w:themeColor="accent1" w:themeShade="BF"/>
      <w:sz w:val="32"/>
      <w:szCs w:val="32"/>
    </w:rPr>
  </w:style>
  <w:style w:type="character" w:customStyle="1" w:styleId="26">
    <w:name w:val="כותרת 2 תו"/>
    <w:basedOn w:val="ad"/>
    <w:rsid w:val="008B48E3"/>
    <w:rPr>
      <w:rFonts w:asciiTheme="majorHAnsi" w:eastAsiaTheme="majorEastAsia" w:hAnsiTheme="majorHAnsi" w:cstheme="majorBidi"/>
      <w:b/>
      <w:bCs/>
      <w:color w:val="4F81BD" w:themeColor="accent1"/>
      <w:sz w:val="26"/>
      <w:szCs w:val="26"/>
    </w:rPr>
  </w:style>
  <w:style w:type="character" w:customStyle="1" w:styleId="33">
    <w:name w:val="כותרת 3 תו"/>
    <w:basedOn w:val="ad"/>
    <w:uiPriority w:val="9"/>
    <w:semiHidden/>
    <w:rsid w:val="008B48E3"/>
    <w:rPr>
      <w:rFonts w:asciiTheme="majorHAnsi" w:eastAsiaTheme="majorEastAsia" w:hAnsiTheme="majorHAnsi" w:cstheme="majorBidi"/>
      <w:b/>
      <w:bCs/>
      <w:color w:val="4F81BD" w:themeColor="accent1"/>
      <w:sz w:val="24"/>
      <w:szCs w:val="24"/>
    </w:rPr>
  </w:style>
  <w:style w:type="character" w:customStyle="1" w:styleId="43">
    <w:name w:val="כותרת 4 תו"/>
    <w:aliases w:val="Heading 4 תו תו תו,Heading 4 תו תו תו תו תו,תו תו תו,Heading 4 תו תו1,Heading 4 תו1 תו תו,כותרת 4 תו1 תו,כותרת 4 תו תו תו,ASAPHeading 4 תו,Heading 4 תו תו תו2 תו,Heading 4 תו תו תו תו תו1 תו,Heading 4 תו תו2 תו,Heading 4 Char תו תו"/>
    <w:basedOn w:val="ad"/>
    <w:link w:val="42"/>
    <w:uiPriority w:val="99"/>
    <w:rsid w:val="008B48E3"/>
    <w:rPr>
      <w:rFonts w:asciiTheme="majorHAnsi" w:eastAsiaTheme="majorEastAsia" w:hAnsiTheme="majorHAnsi" w:cstheme="majorBidi"/>
      <w:i/>
      <w:iCs/>
      <w:color w:val="365F91" w:themeColor="accent1" w:themeShade="BF"/>
      <w:sz w:val="24"/>
      <w:szCs w:val="24"/>
    </w:rPr>
  </w:style>
  <w:style w:type="character" w:customStyle="1" w:styleId="56">
    <w:name w:val="כותרת 5 תו"/>
    <w:aliases w:val="Heading 5 תו תו,ASAPHeading 5 תו"/>
    <w:basedOn w:val="ad"/>
    <w:link w:val="55"/>
    <w:uiPriority w:val="9"/>
    <w:rsid w:val="008B48E3"/>
    <w:rPr>
      <w:rFonts w:ascii="Narkisim" w:eastAsia="Times New Roman" w:hAnsi="Narkisim" w:cs="Narkisim"/>
      <w:b/>
      <w:bCs/>
      <w:sz w:val="28"/>
      <w:szCs w:val="28"/>
      <w:u w:val="single"/>
    </w:rPr>
  </w:style>
  <w:style w:type="character" w:customStyle="1" w:styleId="62">
    <w:name w:val="כותרת 6 תו"/>
    <w:aliases w:val="ASAPHeading 6 תו"/>
    <w:basedOn w:val="ad"/>
    <w:link w:val="61"/>
    <w:uiPriority w:val="9"/>
    <w:rsid w:val="008B48E3"/>
    <w:rPr>
      <w:rFonts w:ascii="Narkisim" w:eastAsia="Times New Roman" w:hAnsi="Narkisim" w:cs="Narkisim"/>
      <w:b/>
      <w:bCs/>
      <w:sz w:val="24"/>
      <w:szCs w:val="24"/>
    </w:rPr>
  </w:style>
  <w:style w:type="character" w:customStyle="1" w:styleId="72">
    <w:name w:val="כותרת 7 תו"/>
    <w:aliases w:val="ASAPHeading 7 תו"/>
    <w:basedOn w:val="ad"/>
    <w:link w:val="71"/>
    <w:rsid w:val="008B48E3"/>
    <w:rPr>
      <w:rFonts w:ascii="Narkisim" w:eastAsia="Times New Roman" w:hAnsi="Narkisim" w:cs="Narkisim"/>
      <w:b/>
      <w:bCs/>
      <w:sz w:val="24"/>
      <w:szCs w:val="24"/>
      <w:u w:val="single"/>
    </w:rPr>
  </w:style>
  <w:style w:type="character" w:customStyle="1" w:styleId="80">
    <w:name w:val="כותרת 8 תו"/>
    <w:aliases w:val="ASAPHeading 8 תו"/>
    <w:basedOn w:val="ad"/>
    <w:link w:val="8"/>
    <w:rsid w:val="008B48E3"/>
    <w:rPr>
      <w:rFonts w:ascii="Times New Roman" w:eastAsia="Times New Roman" w:hAnsi="Times New Roman" w:cs="David"/>
      <w:u w:val="single"/>
    </w:rPr>
  </w:style>
  <w:style w:type="character" w:customStyle="1" w:styleId="90">
    <w:name w:val="כותרת 9 תו"/>
    <w:aliases w:val="ASAPHeading 9 תו"/>
    <w:basedOn w:val="ad"/>
    <w:link w:val="9"/>
    <w:rsid w:val="008B48E3"/>
    <w:rPr>
      <w:rFonts w:ascii="Times New Roman" w:eastAsia="Times New Roman" w:hAnsi="Times New Roman" w:cs="David"/>
      <w:u w:val="single"/>
    </w:rPr>
  </w:style>
  <w:style w:type="paragraph" w:styleId="af0">
    <w:name w:val="header"/>
    <w:aliases w:val="כותרת ראשית"/>
    <w:basedOn w:val="ac"/>
    <w:link w:val="af1"/>
    <w:uiPriority w:val="99"/>
    <w:rsid w:val="008B48E3"/>
    <w:pPr>
      <w:tabs>
        <w:tab w:val="center" w:pos="4153"/>
        <w:tab w:val="right" w:pos="8306"/>
      </w:tabs>
      <w:bidi/>
      <w:spacing w:before="240"/>
      <w:jc w:val="right"/>
    </w:pPr>
    <w:rPr>
      <w:noProof/>
    </w:rPr>
  </w:style>
  <w:style w:type="character" w:customStyle="1" w:styleId="af1">
    <w:name w:val="כותרת עליונה תו"/>
    <w:aliases w:val="כותרת ראשית תו"/>
    <w:basedOn w:val="ad"/>
    <w:link w:val="af0"/>
    <w:uiPriority w:val="99"/>
    <w:rsid w:val="008B48E3"/>
    <w:rPr>
      <w:rFonts w:ascii="Times New Roman" w:eastAsia="Times New Roman" w:hAnsi="Times New Roman" w:cs="Times New Roman"/>
      <w:noProof/>
      <w:sz w:val="24"/>
      <w:szCs w:val="24"/>
    </w:rPr>
  </w:style>
  <w:style w:type="paragraph" w:customStyle="1" w:styleId="111">
    <w:name w:val="1.1.1"/>
    <w:basedOn w:val="ac"/>
    <w:link w:val="1110"/>
    <w:qFormat/>
    <w:rsid w:val="008B48E3"/>
    <w:pPr>
      <w:keepNext/>
      <w:keepLines/>
      <w:widowControl w:val="0"/>
      <w:numPr>
        <w:ilvl w:val="2"/>
        <w:numId w:val="3"/>
      </w:numPr>
      <w:bidi/>
      <w:spacing w:before="100" w:beforeAutospacing="1" w:after="120" w:line="360" w:lineRule="auto"/>
      <w:ind w:left="1389" w:hanging="709"/>
      <w:jc w:val="both"/>
    </w:pPr>
    <w:rPr>
      <w:rFonts w:ascii="Narkisim" w:hAnsi="Narkisim" w:cs="Narkisim"/>
    </w:rPr>
  </w:style>
  <w:style w:type="character" w:customStyle="1" w:styleId="1110">
    <w:name w:val="1.1.1 תו"/>
    <w:basedOn w:val="ad"/>
    <w:link w:val="111"/>
    <w:rsid w:val="008B48E3"/>
    <w:rPr>
      <w:rFonts w:ascii="Narkisim" w:eastAsia="Times New Roman" w:hAnsi="Narkisim" w:cs="Narkisim"/>
      <w:sz w:val="24"/>
      <w:szCs w:val="24"/>
    </w:rPr>
  </w:style>
  <w:style w:type="paragraph" w:customStyle="1" w:styleId="12">
    <w:name w:val="1)"/>
    <w:basedOn w:val="17"/>
    <w:next w:val="ac"/>
    <w:link w:val="19"/>
    <w:qFormat/>
    <w:rsid w:val="008B48E3"/>
    <w:pPr>
      <w:numPr>
        <w:numId w:val="3"/>
      </w:numPr>
      <w:bidi/>
      <w:spacing w:before="180" w:after="120"/>
      <w:ind w:left="565" w:hanging="426"/>
    </w:pPr>
    <w:rPr>
      <w:rFonts w:cs="Narkisim"/>
      <w:bCs/>
      <w:color w:val="auto"/>
    </w:rPr>
  </w:style>
  <w:style w:type="character" w:customStyle="1" w:styleId="19">
    <w:name w:val="1) תו"/>
    <w:basedOn w:val="ad"/>
    <w:link w:val="12"/>
    <w:rsid w:val="008B48E3"/>
    <w:rPr>
      <w:rFonts w:asciiTheme="majorHAnsi" w:eastAsiaTheme="majorEastAsia" w:hAnsiTheme="majorHAnsi" w:cs="Narkisim"/>
      <w:bCs/>
      <w:sz w:val="32"/>
      <w:szCs w:val="32"/>
    </w:rPr>
  </w:style>
  <w:style w:type="paragraph" w:customStyle="1" w:styleId="52">
    <w:name w:val="ממוספר 5 תו תו תו תו תו"/>
    <w:basedOn w:val="ac"/>
    <w:link w:val="57"/>
    <w:qFormat/>
    <w:rsid w:val="008B48E3"/>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character" w:customStyle="1" w:styleId="210">
    <w:name w:val="כותרת 2 תו1"/>
    <w:aliases w:val="E תו1,h2 תו,h21 תו,ASAPHeading 2 תו,סעיף ראשי תו,E תו תו,Heading 2 תו תו,Reset numbering תו,Heading Contents תו,H21 תו,H22 תו,H211 תו,H23 תו,H212 תו,H221 תו,H2111 תו,H24 תו,H25 תו,H213 תו,H222 תו,H2112 תו,H231 תו,H2121 תו,H2211 תו,H21111 תו"/>
    <w:basedOn w:val="ad"/>
    <w:link w:val="25"/>
    <w:rsid w:val="008B48E3"/>
    <w:rPr>
      <w:rFonts w:ascii="Times New Roman" w:eastAsia="Times New Roman" w:hAnsi="Times New Roman" w:cs="David"/>
      <w:b/>
      <w:bCs/>
      <w:sz w:val="32"/>
      <w:szCs w:val="32"/>
      <w:u w:val="single"/>
      <w:lang w:eastAsia="he-IL"/>
    </w:rPr>
  </w:style>
  <w:style w:type="paragraph" w:customStyle="1" w:styleId="44">
    <w:name w:val="ממוספר 4"/>
    <w:basedOn w:val="ac"/>
    <w:link w:val="45"/>
    <w:qFormat/>
    <w:rsid w:val="008B48E3"/>
    <w:pPr>
      <w:bidi/>
      <w:snapToGrid w:val="0"/>
      <w:spacing w:before="240" w:after="240" w:line="360" w:lineRule="auto"/>
      <w:ind w:left="1560" w:hanging="851"/>
      <w:jc w:val="both"/>
      <w:outlineLvl w:val="1"/>
    </w:pPr>
    <w:rPr>
      <w:rFonts w:cs="David"/>
    </w:rPr>
  </w:style>
  <w:style w:type="paragraph" w:customStyle="1" w:styleId="31">
    <w:name w:val="כותרת 3 חדש"/>
    <w:basedOn w:val="ac"/>
    <w:next w:val="ac"/>
    <w:link w:val="34"/>
    <w:qFormat/>
    <w:rsid w:val="008B48E3"/>
    <w:pPr>
      <w:numPr>
        <w:ilvl w:val="3"/>
        <w:numId w:val="2"/>
      </w:numPr>
      <w:bidi/>
      <w:spacing w:before="240" w:after="240" w:line="360" w:lineRule="auto"/>
      <w:jc w:val="both"/>
      <w:outlineLvl w:val="1"/>
    </w:pPr>
    <w:rPr>
      <w:rFonts w:cs="David"/>
      <w:b/>
      <w:bCs/>
    </w:rPr>
  </w:style>
  <w:style w:type="paragraph" w:customStyle="1" w:styleId="35">
    <w:name w:val="ממוספר 3"/>
    <w:basedOn w:val="31"/>
    <w:link w:val="36"/>
    <w:qFormat/>
    <w:rsid w:val="008B48E3"/>
    <w:pPr>
      <w:numPr>
        <w:ilvl w:val="0"/>
        <w:numId w:val="0"/>
      </w:numPr>
      <w:ind w:left="827" w:hanging="426"/>
    </w:pPr>
    <w:rPr>
      <w:rFonts w:ascii="Narkisim" w:hAnsi="Narkisim" w:cs="Narkisim"/>
      <w:b w:val="0"/>
      <w:bCs w:val="0"/>
    </w:rPr>
  </w:style>
  <w:style w:type="paragraph" w:customStyle="1" w:styleId="110">
    <w:name w:val="1.1"/>
    <w:basedOn w:val="ac"/>
    <w:link w:val="112"/>
    <w:qFormat/>
    <w:rsid w:val="008B48E3"/>
    <w:pPr>
      <w:keepNext/>
      <w:keepLines/>
      <w:widowControl w:val="0"/>
      <w:numPr>
        <w:ilvl w:val="1"/>
        <w:numId w:val="3"/>
      </w:numPr>
      <w:bidi/>
      <w:spacing w:before="240" w:after="120" w:line="360" w:lineRule="auto"/>
      <w:ind w:left="970" w:hanging="567"/>
      <w:jc w:val="both"/>
      <w:outlineLvl w:val="2"/>
    </w:pPr>
    <w:rPr>
      <w:rFonts w:ascii="Narkisim" w:eastAsiaTheme="minorHAnsi" w:hAnsi="Narkisim" w:cs="Narkisim"/>
      <w:sz w:val="22"/>
    </w:rPr>
  </w:style>
  <w:style w:type="character" w:customStyle="1" w:styleId="112">
    <w:name w:val="1.1 תו"/>
    <w:basedOn w:val="ad"/>
    <w:link w:val="110"/>
    <w:rsid w:val="008B48E3"/>
    <w:rPr>
      <w:rFonts w:ascii="Narkisim" w:hAnsi="Narkisim" w:cs="Narkisim"/>
      <w:szCs w:val="24"/>
    </w:rPr>
  </w:style>
  <w:style w:type="paragraph" w:customStyle="1" w:styleId="21">
    <w:name w:val="ממוספר 2"/>
    <w:basedOn w:val="35"/>
    <w:link w:val="27"/>
    <w:qFormat/>
    <w:rsid w:val="008B48E3"/>
    <w:pPr>
      <w:keepNext/>
      <w:keepLines/>
      <w:numPr>
        <w:ilvl w:val="3"/>
        <w:numId w:val="3"/>
      </w:numPr>
      <w:ind w:left="2124" w:hanging="709"/>
    </w:pPr>
  </w:style>
  <w:style w:type="paragraph" w:styleId="ab">
    <w:name w:val="List Paragraph"/>
    <w:basedOn w:val="ac"/>
    <w:link w:val="af2"/>
    <w:uiPriority w:val="34"/>
    <w:qFormat/>
    <w:rsid w:val="008B48E3"/>
    <w:pPr>
      <w:numPr>
        <w:ilvl w:val="2"/>
        <w:numId w:val="2"/>
      </w:numPr>
      <w:bidi/>
      <w:spacing w:before="120" w:after="120" w:line="360" w:lineRule="auto"/>
      <w:contextualSpacing/>
      <w:jc w:val="both"/>
    </w:pPr>
    <w:rPr>
      <w:rFonts w:eastAsiaTheme="minorHAnsi" w:cs="FrankRuehl"/>
      <w:szCs w:val="26"/>
    </w:rPr>
  </w:style>
  <w:style w:type="character" w:styleId="af3">
    <w:name w:val="annotation reference"/>
    <w:basedOn w:val="ad"/>
    <w:unhideWhenUsed/>
    <w:rsid w:val="008B48E3"/>
    <w:rPr>
      <w:sz w:val="16"/>
      <w:szCs w:val="16"/>
    </w:rPr>
  </w:style>
  <w:style w:type="character" w:customStyle="1" w:styleId="af2">
    <w:name w:val="פיסקת רשימה תו"/>
    <w:basedOn w:val="ad"/>
    <w:link w:val="ab"/>
    <w:uiPriority w:val="34"/>
    <w:rsid w:val="008B48E3"/>
    <w:rPr>
      <w:rFonts w:ascii="Times New Roman" w:hAnsi="Times New Roman" w:cs="FrankRuehl"/>
      <w:sz w:val="24"/>
      <w:szCs w:val="26"/>
    </w:rPr>
  </w:style>
  <w:style w:type="paragraph" w:styleId="af4">
    <w:name w:val="annotation text"/>
    <w:basedOn w:val="ac"/>
    <w:link w:val="af5"/>
    <w:uiPriority w:val="99"/>
    <w:unhideWhenUsed/>
    <w:rsid w:val="008B48E3"/>
    <w:pPr>
      <w:widowControl w:val="0"/>
      <w:bidi/>
    </w:pPr>
    <w:rPr>
      <w:rFonts w:cs="FrankRuehl"/>
      <w:sz w:val="20"/>
      <w:szCs w:val="20"/>
    </w:rPr>
  </w:style>
  <w:style w:type="character" w:customStyle="1" w:styleId="af5">
    <w:name w:val="טקסט הערה תו"/>
    <w:basedOn w:val="ad"/>
    <w:link w:val="af4"/>
    <w:uiPriority w:val="99"/>
    <w:rsid w:val="008B48E3"/>
    <w:rPr>
      <w:rFonts w:ascii="Times New Roman" w:eastAsia="Times New Roman" w:hAnsi="Times New Roman" w:cs="FrankRuehl"/>
      <w:sz w:val="20"/>
      <w:szCs w:val="20"/>
    </w:rPr>
  </w:style>
  <w:style w:type="character" w:customStyle="1" w:styleId="27">
    <w:name w:val="ממוספר 2 תו"/>
    <w:basedOn w:val="ad"/>
    <w:link w:val="21"/>
    <w:rsid w:val="008B48E3"/>
    <w:rPr>
      <w:rFonts w:ascii="Narkisim" w:eastAsia="Times New Roman" w:hAnsi="Narkisim" w:cs="Narkisim"/>
      <w:sz w:val="24"/>
      <w:szCs w:val="24"/>
    </w:rPr>
  </w:style>
  <w:style w:type="paragraph" w:customStyle="1" w:styleId="RonnyBase">
    <w:name w:val="RonnyBase"/>
    <w:link w:val="RonnyBase1"/>
    <w:rsid w:val="008B48E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8B48E3"/>
    <w:rPr>
      <w:rFonts w:ascii="Times New Roman" w:eastAsia="Times New Roman" w:hAnsi="Times New Roman" w:cs="David"/>
    </w:rPr>
  </w:style>
  <w:style w:type="character" w:styleId="Hyperlink">
    <w:name w:val="Hyperlink"/>
    <w:uiPriority w:val="99"/>
    <w:rsid w:val="008B48E3"/>
    <w:rPr>
      <w:rFonts w:ascii="Times New Roman" w:hAnsi="Times New Roman" w:cs="Times New Roman"/>
      <w:color w:val="0000FF"/>
      <w:u w:val="single"/>
    </w:rPr>
  </w:style>
  <w:style w:type="paragraph" w:customStyle="1" w:styleId="TableText">
    <w:name w:val="TableText"/>
    <w:basedOn w:val="ac"/>
    <w:uiPriority w:val="99"/>
    <w:rsid w:val="008B48E3"/>
    <w:pPr>
      <w:bidi/>
      <w:spacing w:before="75" w:line="280" w:lineRule="atLeast"/>
    </w:pPr>
    <w:rPr>
      <w:rFonts w:cs="David"/>
      <w:sz w:val="22"/>
      <w:lang w:eastAsia="he-IL"/>
    </w:rPr>
  </w:style>
  <w:style w:type="character" w:customStyle="1" w:styleId="af6">
    <w:name w:val="טקסט בסיסי תו"/>
    <w:link w:val="af7"/>
    <w:rsid w:val="008B48E3"/>
    <w:rPr>
      <w:rFonts w:cs="Narkisim"/>
      <w:sz w:val="24"/>
      <w:szCs w:val="24"/>
    </w:rPr>
  </w:style>
  <w:style w:type="paragraph" w:customStyle="1" w:styleId="af7">
    <w:name w:val="טקסט בסיסי"/>
    <w:link w:val="af6"/>
    <w:rsid w:val="008B48E3"/>
    <w:pPr>
      <w:keepLines/>
      <w:bidi/>
      <w:spacing w:before="100" w:beforeAutospacing="1" w:after="240" w:line="320" w:lineRule="atLeast"/>
    </w:pPr>
    <w:rPr>
      <w:rFonts w:cs="Narkisim"/>
      <w:sz w:val="24"/>
      <w:szCs w:val="24"/>
    </w:rPr>
  </w:style>
  <w:style w:type="character" w:customStyle="1" w:styleId="apple-converted-space">
    <w:name w:val="apple-converted-space"/>
    <w:basedOn w:val="ad"/>
    <w:rsid w:val="008B48E3"/>
  </w:style>
  <w:style w:type="paragraph" w:styleId="af8">
    <w:name w:val="annotation subject"/>
    <w:basedOn w:val="af4"/>
    <w:next w:val="af4"/>
    <w:link w:val="af9"/>
    <w:uiPriority w:val="99"/>
    <w:unhideWhenUsed/>
    <w:rsid w:val="008B48E3"/>
    <w:pPr>
      <w:widowControl/>
      <w:bidi w:val="0"/>
    </w:pPr>
    <w:rPr>
      <w:rFonts w:cs="Times New Roman"/>
      <w:b/>
      <w:bCs/>
    </w:rPr>
  </w:style>
  <w:style w:type="character" w:customStyle="1" w:styleId="af9">
    <w:name w:val="נושא הערה תו"/>
    <w:basedOn w:val="af5"/>
    <w:link w:val="af8"/>
    <w:uiPriority w:val="99"/>
    <w:rsid w:val="008B48E3"/>
    <w:rPr>
      <w:rFonts w:ascii="Times New Roman" w:eastAsia="Times New Roman" w:hAnsi="Times New Roman" w:cs="Times New Roman"/>
      <w:b/>
      <w:bCs/>
      <w:sz w:val="20"/>
      <w:szCs w:val="20"/>
    </w:rPr>
  </w:style>
  <w:style w:type="paragraph" w:styleId="afa">
    <w:name w:val="Balloon Text"/>
    <w:basedOn w:val="ac"/>
    <w:link w:val="afb"/>
    <w:uiPriority w:val="99"/>
    <w:unhideWhenUsed/>
    <w:rsid w:val="008B48E3"/>
    <w:rPr>
      <w:rFonts w:ascii="Tahoma" w:hAnsi="Tahoma" w:cs="Tahoma"/>
      <w:sz w:val="18"/>
      <w:szCs w:val="18"/>
    </w:rPr>
  </w:style>
  <w:style w:type="character" w:customStyle="1" w:styleId="afb">
    <w:name w:val="טקסט בלונים תו"/>
    <w:basedOn w:val="ad"/>
    <w:link w:val="afa"/>
    <w:uiPriority w:val="99"/>
    <w:rsid w:val="008B48E3"/>
    <w:rPr>
      <w:rFonts w:ascii="Tahoma" w:eastAsia="Times New Roman" w:hAnsi="Tahoma" w:cs="Tahoma"/>
      <w:sz w:val="18"/>
      <w:szCs w:val="18"/>
    </w:rPr>
  </w:style>
  <w:style w:type="paragraph" w:customStyle="1" w:styleId="HeadChap">
    <w:name w:val="HeadChap"/>
    <w:basedOn w:val="17"/>
    <w:next w:val="ac"/>
    <w:uiPriority w:val="99"/>
    <w:rsid w:val="008B48E3"/>
    <w:pPr>
      <w:keepLines w:val="0"/>
      <w:pageBreakBefore/>
      <w:numPr>
        <w:numId w:val="4"/>
      </w:numPr>
      <w:tabs>
        <w:tab w:val="clear" w:pos="1492"/>
        <w:tab w:val="left" w:pos="283"/>
        <w:tab w:val="num" w:pos="360"/>
      </w:tabs>
      <w:bidi/>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character" w:customStyle="1" w:styleId="45">
    <w:name w:val="ממוספר 4 תו"/>
    <w:link w:val="44"/>
    <w:rsid w:val="008B48E3"/>
    <w:rPr>
      <w:rFonts w:ascii="Times New Roman" w:eastAsia="Times New Roman" w:hAnsi="Times New Roman" w:cs="David"/>
      <w:sz w:val="24"/>
      <w:szCs w:val="24"/>
    </w:rPr>
  </w:style>
  <w:style w:type="paragraph" w:customStyle="1" w:styleId="1111">
    <w:name w:val="1.1.1.1"/>
    <w:basedOn w:val="111"/>
    <w:link w:val="11110"/>
    <w:qFormat/>
    <w:rsid w:val="008B48E3"/>
    <w:pPr>
      <w:numPr>
        <w:ilvl w:val="3"/>
        <w:numId w:val="5"/>
      </w:numPr>
      <w:spacing w:before="120"/>
      <w:ind w:right="-851"/>
    </w:pPr>
    <w:rPr>
      <w:rFonts w:eastAsia="Calibri"/>
      <w:caps/>
      <w:spacing w:val="10"/>
      <w:lang w:eastAsia="he-IL"/>
    </w:rPr>
  </w:style>
  <w:style w:type="paragraph" w:customStyle="1" w:styleId="50">
    <w:name w:val="סגנון5"/>
    <w:basedOn w:val="1111"/>
    <w:qFormat/>
    <w:rsid w:val="008B48E3"/>
    <w:pPr>
      <w:numPr>
        <w:ilvl w:val="4"/>
      </w:numPr>
      <w:tabs>
        <w:tab w:val="num" w:pos="360"/>
      </w:tabs>
      <w:ind w:left="2977" w:hanging="992"/>
    </w:pPr>
  </w:style>
  <w:style w:type="character" w:customStyle="1" w:styleId="11110">
    <w:name w:val="1.1.1.1 תו"/>
    <w:basedOn w:val="45"/>
    <w:link w:val="1111"/>
    <w:rsid w:val="008B48E3"/>
    <w:rPr>
      <w:rFonts w:ascii="Narkisim" w:eastAsia="Calibri" w:hAnsi="Narkisim" w:cs="Narkisim"/>
      <w:caps/>
      <w:spacing w:val="10"/>
      <w:sz w:val="24"/>
      <w:szCs w:val="24"/>
      <w:lang w:eastAsia="he-IL"/>
    </w:rPr>
  </w:style>
  <w:style w:type="paragraph" w:customStyle="1" w:styleId="a7">
    <w:name w:val="כותרת סעיף"/>
    <w:basedOn w:val="ac"/>
    <w:uiPriority w:val="99"/>
    <w:rsid w:val="008B48E3"/>
    <w:pPr>
      <w:numPr>
        <w:numId w:val="6"/>
      </w:numPr>
      <w:bidi/>
      <w:spacing w:before="240" w:line="360" w:lineRule="auto"/>
      <w:jc w:val="both"/>
    </w:pPr>
    <w:rPr>
      <w:rFonts w:ascii="Arial" w:hAnsi="Arial" w:cs="Arial"/>
      <w:b/>
      <w:bCs/>
      <w:color w:val="1B3461"/>
      <w:sz w:val="22"/>
      <w:szCs w:val="22"/>
    </w:rPr>
  </w:style>
  <w:style w:type="paragraph" w:customStyle="1" w:styleId="a8">
    <w:name w:val="טקסט סעיף"/>
    <w:basedOn w:val="ac"/>
    <w:uiPriority w:val="99"/>
    <w:rsid w:val="008B48E3"/>
    <w:pPr>
      <w:numPr>
        <w:ilvl w:val="1"/>
        <w:numId w:val="6"/>
      </w:numPr>
      <w:bidi/>
      <w:spacing w:line="360" w:lineRule="auto"/>
      <w:jc w:val="both"/>
    </w:pPr>
    <w:rPr>
      <w:rFonts w:ascii="Arial" w:hAnsi="Arial"/>
      <w:sz w:val="22"/>
      <w:szCs w:val="22"/>
    </w:rPr>
  </w:style>
  <w:style w:type="paragraph" w:customStyle="1" w:styleId="a9">
    <w:name w:val="תת סעיף"/>
    <w:basedOn w:val="ac"/>
    <w:uiPriority w:val="99"/>
    <w:rsid w:val="008B48E3"/>
    <w:pPr>
      <w:numPr>
        <w:ilvl w:val="2"/>
        <w:numId w:val="6"/>
      </w:numPr>
      <w:bidi/>
      <w:spacing w:line="360" w:lineRule="auto"/>
      <w:jc w:val="both"/>
    </w:pPr>
    <w:rPr>
      <w:rFonts w:ascii="Arial" w:hAnsi="Arial" w:cs="Arial"/>
      <w:sz w:val="22"/>
      <w:szCs w:val="22"/>
    </w:rPr>
  </w:style>
  <w:style w:type="paragraph" w:customStyle="1" w:styleId="13">
    <w:name w:val="תת סעיף1"/>
    <w:basedOn w:val="a9"/>
    <w:uiPriority w:val="99"/>
    <w:rsid w:val="008B48E3"/>
    <w:pPr>
      <w:numPr>
        <w:ilvl w:val="3"/>
      </w:numPr>
    </w:pPr>
  </w:style>
  <w:style w:type="paragraph" w:styleId="afc">
    <w:name w:val="footer"/>
    <w:basedOn w:val="ac"/>
    <w:link w:val="afd"/>
    <w:uiPriority w:val="99"/>
    <w:unhideWhenUsed/>
    <w:rsid w:val="008B48E3"/>
    <w:pPr>
      <w:tabs>
        <w:tab w:val="center" w:pos="4153"/>
        <w:tab w:val="right" w:pos="8306"/>
      </w:tabs>
    </w:pPr>
  </w:style>
  <w:style w:type="character" w:customStyle="1" w:styleId="afd">
    <w:name w:val="כותרת תחתונה תו"/>
    <w:basedOn w:val="ad"/>
    <w:link w:val="afc"/>
    <w:uiPriority w:val="99"/>
    <w:rsid w:val="008B48E3"/>
    <w:rPr>
      <w:rFonts w:ascii="Times New Roman" w:eastAsia="Times New Roman" w:hAnsi="Times New Roman" w:cs="Times New Roman"/>
      <w:sz w:val="24"/>
      <w:szCs w:val="24"/>
    </w:rPr>
  </w:style>
  <w:style w:type="paragraph" w:customStyle="1" w:styleId="IndentPara">
    <w:name w:val="Indent Para"/>
    <w:basedOn w:val="ac"/>
    <w:uiPriority w:val="99"/>
    <w:rsid w:val="008B48E3"/>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customStyle="1" w:styleId="Normal3">
    <w:name w:val="Normal3"/>
    <w:basedOn w:val="RonnyBase"/>
    <w:qFormat/>
    <w:rsid w:val="008B48E3"/>
    <w:pPr>
      <w:spacing w:line="480" w:lineRule="auto"/>
      <w:ind w:left="709"/>
    </w:pPr>
    <w:rPr>
      <w:sz w:val="24"/>
      <w:szCs w:val="24"/>
    </w:rPr>
  </w:style>
  <w:style w:type="table" w:styleId="afe">
    <w:name w:val="Table Grid"/>
    <w:basedOn w:val="ae"/>
    <w:rsid w:val="008B48E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כותרת 3 חדש תו"/>
    <w:basedOn w:val="ad"/>
    <w:link w:val="31"/>
    <w:rsid w:val="008B48E3"/>
    <w:rPr>
      <w:rFonts w:ascii="Times New Roman" w:eastAsia="Times New Roman" w:hAnsi="Times New Roman" w:cs="David"/>
      <w:b/>
      <w:bCs/>
      <w:sz w:val="24"/>
      <w:szCs w:val="24"/>
    </w:rPr>
  </w:style>
  <w:style w:type="paragraph" w:customStyle="1" w:styleId="Normal4">
    <w:name w:val="Normal 4"/>
    <w:basedOn w:val="44"/>
    <w:link w:val="Normal4Char"/>
    <w:qFormat/>
    <w:rsid w:val="008B48E3"/>
    <w:pPr>
      <w:keepLines/>
      <w:snapToGrid/>
      <w:spacing w:before="60" w:after="0"/>
      <w:ind w:left="1334" w:firstLine="0"/>
      <w:outlineLvl w:val="3"/>
    </w:pPr>
    <w:rPr>
      <w:rFonts w:ascii="Narkisim" w:hAnsi="Narkisim" w:cs="Narkisim"/>
      <w:smallCaps/>
      <w:sz w:val="20"/>
    </w:rPr>
  </w:style>
  <w:style w:type="character" w:customStyle="1" w:styleId="Normal4Char">
    <w:name w:val="Normal 4 Char"/>
    <w:link w:val="Normal4"/>
    <w:rsid w:val="008B48E3"/>
    <w:rPr>
      <w:rFonts w:ascii="Narkisim" w:eastAsia="Times New Roman" w:hAnsi="Narkisim" w:cs="Narkisim"/>
      <w:smallCaps/>
      <w:sz w:val="20"/>
      <w:szCs w:val="24"/>
    </w:rPr>
  </w:style>
  <w:style w:type="paragraph" w:customStyle="1" w:styleId="ListHnumber6">
    <w:name w:val="List Hnumber 6"/>
    <w:basedOn w:val="ac"/>
    <w:uiPriority w:val="99"/>
    <w:rsid w:val="008B48E3"/>
    <w:pPr>
      <w:keepLines/>
      <w:numPr>
        <w:numId w:val="8"/>
      </w:numPr>
      <w:tabs>
        <w:tab w:val="left" w:pos="2880"/>
      </w:tabs>
      <w:overflowPunct w:val="0"/>
      <w:autoSpaceDE w:val="0"/>
      <w:autoSpaceDN w:val="0"/>
      <w:bidi/>
      <w:adjustRightInd w:val="0"/>
      <w:spacing w:before="120"/>
      <w:ind w:right="0"/>
      <w:jc w:val="both"/>
      <w:textAlignment w:val="baseline"/>
    </w:pPr>
    <w:rPr>
      <w:rFonts w:cs="David"/>
      <w:sz w:val="22"/>
      <w:szCs w:val="22"/>
      <w:lang w:eastAsia="he-IL"/>
    </w:rPr>
  </w:style>
  <w:style w:type="paragraph" w:customStyle="1" w:styleId="aff">
    <w:name w:val="כותרת נספח"/>
    <w:basedOn w:val="ac"/>
    <w:next w:val="ac"/>
    <w:link w:val="aff0"/>
    <w:rsid w:val="008B48E3"/>
    <w:pPr>
      <w:keepNext/>
      <w:keepLines/>
      <w:bidi/>
      <w:spacing w:after="120" w:line="360" w:lineRule="auto"/>
      <w:ind w:left="357"/>
      <w:jc w:val="center"/>
      <w:outlineLvl w:val="1"/>
    </w:pPr>
    <w:rPr>
      <w:rFonts w:ascii="David" w:hAnsi="David" w:cs="David"/>
      <w:b/>
      <w:bCs/>
      <w:sz w:val="28"/>
      <w:szCs w:val="28"/>
      <w:u w:val="single"/>
    </w:rPr>
  </w:style>
  <w:style w:type="character" w:customStyle="1" w:styleId="aff0">
    <w:name w:val="כותרת נספח תו"/>
    <w:link w:val="aff"/>
    <w:rsid w:val="008B48E3"/>
    <w:rPr>
      <w:rFonts w:ascii="David" w:eastAsia="Times New Roman" w:hAnsi="David" w:cs="David"/>
      <w:b/>
      <w:bCs/>
      <w:sz w:val="28"/>
      <w:szCs w:val="28"/>
      <w:u w:val="single"/>
    </w:rPr>
  </w:style>
  <w:style w:type="paragraph" w:styleId="aff1">
    <w:name w:val="TOC Heading"/>
    <w:basedOn w:val="17"/>
    <w:next w:val="ac"/>
    <w:uiPriority w:val="39"/>
    <w:unhideWhenUsed/>
    <w:qFormat/>
    <w:rsid w:val="008B48E3"/>
    <w:pPr>
      <w:bidi/>
      <w:spacing w:line="259" w:lineRule="auto"/>
      <w:outlineLvl w:val="9"/>
    </w:pPr>
    <w:rPr>
      <w:rtl/>
      <w:cs/>
    </w:rPr>
  </w:style>
  <w:style w:type="paragraph" w:styleId="TOC1">
    <w:name w:val="toc 1"/>
    <w:basedOn w:val="ac"/>
    <w:next w:val="ac"/>
    <w:autoRedefine/>
    <w:uiPriority w:val="39"/>
    <w:unhideWhenUsed/>
    <w:qFormat/>
    <w:rsid w:val="008B48E3"/>
    <w:pPr>
      <w:tabs>
        <w:tab w:val="right" w:leader="dot" w:pos="8314"/>
      </w:tabs>
      <w:bidi/>
      <w:spacing w:after="100"/>
    </w:pPr>
  </w:style>
  <w:style w:type="paragraph" w:styleId="TOC2">
    <w:name w:val="toc 2"/>
    <w:basedOn w:val="ac"/>
    <w:next w:val="ac"/>
    <w:autoRedefine/>
    <w:uiPriority w:val="39"/>
    <w:unhideWhenUsed/>
    <w:qFormat/>
    <w:rsid w:val="008B48E3"/>
    <w:pPr>
      <w:tabs>
        <w:tab w:val="right" w:leader="dot" w:pos="8314"/>
      </w:tabs>
      <w:bidi/>
      <w:spacing w:after="100"/>
    </w:pPr>
  </w:style>
  <w:style w:type="paragraph" w:styleId="TOC3">
    <w:name w:val="toc 3"/>
    <w:basedOn w:val="ac"/>
    <w:next w:val="ac"/>
    <w:autoRedefine/>
    <w:uiPriority w:val="39"/>
    <w:unhideWhenUsed/>
    <w:qFormat/>
    <w:rsid w:val="008B48E3"/>
    <w:pPr>
      <w:spacing w:after="100"/>
      <w:ind w:left="480"/>
    </w:pPr>
  </w:style>
  <w:style w:type="paragraph" w:styleId="TOC4">
    <w:name w:val="toc 4"/>
    <w:basedOn w:val="ac"/>
    <w:next w:val="ac"/>
    <w:autoRedefine/>
    <w:uiPriority w:val="39"/>
    <w:unhideWhenUsed/>
    <w:rsid w:val="008B48E3"/>
    <w:pPr>
      <w:bidi/>
      <w:spacing w:after="100" w:line="259" w:lineRule="auto"/>
      <w:ind w:left="660"/>
    </w:pPr>
    <w:rPr>
      <w:rFonts w:asciiTheme="minorHAnsi" w:eastAsiaTheme="minorEastAsia" w:hAnsiTheme="minorHAnsi" w:cstheme="minorBidi"/>
      <w:sz w:val="22"/>
      <w:szCs w:val="22"/>
    </w:rPr>
  </w:style>
  <w:style w:type="paragraph" w:styleId="TOC5">
    <w:name w:val="toc 5"/>
    <w:basedOn w:val="ac"/>
    <w:next w:val="ac"/>
    <w:autoRedefine/>
    <w:uiPriority w:val="39"/>
    <w:unhideWhenUsed/>
    <w:rsid w:val="008B48E3"/>
    <w:pPr>
      <w:bidi/>
      <w:spacing w:after="100" w:line="259" w:lineRule="auto"/>
      <w:ind w:left="880"/>
    </w:pPr>
    <w:rPr>
      <w:rFonts w:asciiTheme="minorHAnsi" w:eastAsiaTheme="minorEastAsia" w:hAnsiTheme="minorHAnsi" w:cstheme="minorBidi"/>
      <w:sz w:val="22"/>
      <w:szCs w:val="22"/>
    </w:rPr>
  </w:style>
  <w:style w:type="paragraph" w:styleId="TOC6">
    <w:name w:val="toc 6"/>
    <w:basedOn w:val="ac"/>
    <w:next w:val="ac"/>
    <w:autoRedefine/>
    <w:uiPriority w:val="39"/>
    <w:unhideWhenUsed/>
    <w:rsid w:val="008B48E3"/>
    <w:pPr>
      <w:bidi/>
      <w:spacing w:after="100" w:line="259" w:lineRule="auto"/>
      <w:ind w:left="1100"/>
    </w:pPr>
    <w:rPr>
      <w:rFonts w:asciiTheme="minorHAnsi" w:eastAsiaTheme="minorEastAsia" w:hAnsiTheme="minorHAnsi" w:cstheme="minorBidi"/>
      <w:sz w:val="22"/>
      <w:szCs w:val="22"/>
    </w:rPr>
  </w:style>
  <w:style w:type="paragraph" w:styleId="TOC7">
    <w:name w:val="toc 7"/>
    <w:basedOn w:val="ac"/>
    <w:next w:val="ac"/>
    <w:autoRedefine/>
    <w:uiPriority w:val="39"/>
    <w:unhideWhenUsed/>
    <w:rsid w:val="008B48E3"/>
    <w:pPr>
      <w:bidi/>
      <w:spacing w:after="100" w:line="259" w:lineRule="auto"/>
      <w:ind w:left="1320"/>
    </w:pPr>
    <w:rPr>
      <w:rFonts w:asciiTheme="minorHAnsi" w:eastAsiaTheme="minorEastAsia" w:hAnsiTheme="minorHAnsi" w:cstheme="minorBidi"/>
      <w:sz w:val="22"/>
      <w:szCs w:val="22"/>
    </w:rPr>
  </w:style>
  <w:style w:type="paragraph" w:styleId="TOC8">
    <w:name w:val="toc 8"/>
    <w:basedOn w:val="ac"/>
    <w:next w:val="ac"/>
    <w:autoRedefine/>
    <w:uiPriority w:val="39"/>
    <w:unhideWhenUsed/>
    <w:rsid w:val="008B48E3"/>
    <w:pPr>
      <w:bidi/>
      <w:spacing w:after="100" w:line="259" w:lineRule="auto"/>
      <w:ind w:left="1540"/>
    </w:pPr>
    <w:rPr>
      <w:rFonts w:asciiTheme="minorHAnsi" w:eastAsiaTheme="minorEastAsia" w:hAnsiTheme="minorHAnsi" w:cstheme="minorBidi"/>
      <w:sz w:val="22"/>
      <w:szCs w:val="22"/>
    </w:rPr>
  </w:style>
  <w:style w:type="paragraph" w:styleId="TOC9">
    <w:name w:val="toc 9"/>
    <w:basedOn w:val="ac"/>
    <w:next w:val="ac"/>
    <w:autoRedefine/>
    <w:uiPriority w:val="39"/>
    <w:unhideWhenUsed/>
    <w:rsid w:val="008B48E3"/>
    <w:pPr>
      <w:bidi/>
      <w:spacing w:after="100" w:line="259" w:lineRule="auto"/>
      <w:ind w:left="1760"/>
    </w:pPr>
    <w:rPr>
      <w:rFonts w:asciiTheme="minorHAnsi" w:eastAsiaTheme="minorEastAsia" w:hAnsiTheme="minorHAnsi" w:cstheme="minorBidi"/>
      <w:sz w:val="22"/>
      <w:szCs w:val="22"/>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d"/>
    <w:link w:val="32"/>
    <w:rsid w:val="008B48E3"/>
    <w:rPr>
      <w:rFonts w:ascii="Narkisim" w:eastAsiaTheme="majorEastAsia" w:hAnsi="Narkisim" w:cs="Narkisim"/>
      <w:bCs/>
      <w:sz w:val="32"/>
      <w:szCs w:val="32"/>
    </w:rPr>
  </w:style>
  <w:style w:type="paragraph" w:customStyle="1" w:styleId="15">
    <w:name w:val="נספח כותרת 1"/>
    <w:basedOn w:val="RonnyBase"/>
    <w:qFormat/>
    <w:rsid w:val="008B48E3"/>
    <w:pPr>
      <w:keepLines w:val="0"/>
      <w:numPr>
        <w:numId w:val="12"/>
      </w:numPr>
      <w:tabs>
        <w:tab w:val="right" w:pos="206"/>
        <w:tab w:val="right" w:pos="360"/>
      </w:tabs>
      <w:spacing w:before="0" w:after="160" w:line="360" w:lineRule="auto"/>
      <w:ind w:left="0" w:firstLine="0"/>
    </w:pPr>
    <w:rPr>
      <w:rFonts w:cs="Narkisim"/>
      <w:b/>
      <w:bCs/>
      <w:color w:val="000000"/>
      <w:sz w:val="28"/>
      <w:szCs w:val="28"/>
      <w:u w:val="single"/>
    </w:rPr>
  </w:style>
  <w:style w:type="paragraph" w:customStyle="1" w:styleId="22">
    <w:name w:val="נספח כותרת 2"/>
    <w:basedOn w:val="15"/>
    <w:qFormat/>
    <w:rsid w:val="008B48E3"/>
    <w:pPr>
      <w:numPr>
        <w:ilvl w:val="1"/>
      </w:numPr>
      <w:tabs>
        <w:tab w:val="clear" w:pos="206"/>
        <w:tab w:val="clear" w:pos="360"/>
        <w:tab w:val="right" w:pos="1192"/>
      </w:tabs>
      <w:ind w:left="0" w:firstLine="0"/>
    </w:pPr>
    <w:rPr>
      <w:b w:val="0"/>
      <w:bCs w:val="0"/>
      <w:sz w:val="24"/>
      <w:szCs w:val="24"/>
      <w:u w:val="none"/>
    </w:rPr>
  </w:style>
  <w:style w:type="paragraph" w:customStyle="1" w:styleId="30">
    <w:name w:val="נספח כותרת 3"/>
    <w:basedOn w:val="22"/>
    <w:qFormat/>
    <w:rsid w:val="008B48E3"/>
    <w:pPr>
      <w:numPr>
        <w:ilvl w:val="2"/>
      </w:numPr>
      <w:tabs>
        <w:tab w:val="clear" w:pos="1192"/>
        <w:tab w:val="left" w:pos="3544"/>
      </w:tabs>
    </w:pPr>
  </w:style>
  <w:style w:type="paragraph" w:customStyle="1" w:styleId="41">
    <w:name w:val="נספח ממוספר 4"/>
    <w:basedOn w:val="ac"/>
    <w:qFormat/>
    <w:rsid w:val="008B48E3"/>
    <w:pPr>
      <w:numPr>
        <w:ilvl w:val="3"/>
        <w:numId w:val="12"/>
      </w:numPr>
      <w:bidi/>
      <w:spacing w:after="160" w:line="360" w:lineRule="auto"/>
      <w:jc w:val="both"/>
    </w:pPr>
    <w:rPr>
      <w:rFonts w:cs="Narkisim"/>
      <w:color w:val="000000"/>
    </w:rPr>
  </w:style>
  <w:style w:type="paragraph" w:customStyle="1" w:styleId="54">
    <w:name w:val="נספח ממוספר 5"/>
    <w:basedOn w:val="41"/>
    <w:qFormat/>
    <w:rsid w:val="008B48E3"/>
    <w:pPr>
      <w:numPr>
        <w:ilvl w:val="4"/>
      </w:numPr>
    </w:pPr>
  </w:style>
  <w:style w:type="paragraph" w:styleId="aff2">
    <w:name w:val="Revision"/>
    <w:hidden/>
    <w:uiPriority w:val="99"/>
    <w:rsid w:val="008B48E3"/>
    <w:pPr>
      <w:spacing w:after="0" w:line="240" w:lineRule="auto"/>
    </w:pPr>
    <w:rPr>
      <w:rFonts w:ascii="Times New Roman" w:eastAsia="Times New Roman" w:hAnsi="Times New Roman" w:cs="Times New Roman"/>
      <w:sz w:val="24"/>
      <w:szCs w:val="24"/>
    </w:rPr>
  </w:style>
  <w:style w:type="paragraph" w:customStyle="1" w:styleId="58">
    <w:name w:val="כותרת .5"/>
    <w:basedOn w:val="42"/>
    <w:link w:val="59"/>
    <w:autoRedefine/>
    <w:qFormat/>
    <w:rsid w:val="008B48E3"/>
    <w:pPr>
      <w:keepNext w:val="0"/>
      <w:keepLines w:val="0"/>
      <w:widowControl w:val="0"/>
      <w:tabs>
        <w:tab w:val="num" w:pos="1700"/>
      </w:tabs>
      <w:bidi/>
      <w:spacing w:before="120" w:line="360" w:lineRule="auto"/>
      <w:ind w:left="1700" w:hanging="991"/>
    </w:pPr>
    <w:rPr>
      <w:rFonts w:asciiTheme="minorBidi" w:eastAsia="Times New Roman" w:hAnsiTheme="minorBidi"/>
      <w:b/>
      <w:i w:val="0"/>
      <w:iCs w:val="0"/>
      <w:spacing w:val="15"/>
    </w:rPr>
  </w:style>
  <w:style w:type="character" w:customStyle="1" w:styleId="59">
    <w:name w:val="כותרת .5 תו"/>
    <w:basedOn w:val="43"/>
    <w:link w:val="58"/>
    <w:rsid w:val="008B48E3"/>
    <w:rPr>
      <w:rFonts w:asciiTheme="minorBidi" w:eastAsia="Times New Roman" w:hAnsiTheme="minorBidi" w:cstheme="majorBidi"/>
      <w:b/>
      <w:i w:val="0"/>
      <w:iCs w:val="0"/>
      <w:color w:val="365F91" w:themeColor="accent1" w:themeShade="BF"/>
      <w:spacing w:val="15"/>
      <w:sz w:val="24"/>
      <w:szCs w:val="24"/>
    </w:rPr>
  </w:style>
  <w:style w:type="paragraph" w:customStyle="1" w:styleId="aff3">
    <w:name w:val="הואיל"/>
    <w:basedOn w:val="ac"/>
    <w:rsid w:val="008B48E3"/>
    <w:pPr>
      <w:overflowPunct w:val="0"/>
      <w:autoSpaceDE w:val="0"/>
      <w:autoSpaceDN w:val="0"/>
      <w:bidi/>
      <w:adjustRightInd w:val="0"/>
      <w:spacing w:before="120" w:after="120"/>
      <w:ind w:left="799" w:hanging="799"/>
      <w:jc w:val="both"/>
      <w:textAlignment w:val="baseline"/>
    </w:pPr>
    <w:rPr>
      <w:rFonts w:cs="David"/>
      <w:sz w:val="20"/>
      <w:lang w:eastAsia="he-IL"/>
    </w:rPr>
  </w:style>
  <w:style w:type="paragraph" w:styleId="aff4">
    <w:name w:val="Title"/>
    <w:basedOn w:val="ac"/>
    <w:next w:val="ac"/>
    <w:link w:val="aff5"/>
    <w:uiPriority w:val="10"/>
    <w:qFormat/>
    <w:rsid w:val="008B48E3"/>
    <w:pPr>
      <w:bidi/>
      <w:contextualSpacing/>
    </w:pPr>
    <w:rPr>
      <w:rFonts w:asciiTheme="majorHAnsi" w:eastAsiaTheme="majorEastAsia" w:hAnsiTheme="majorHAnsi" w:cstheme="majorBidi"/>
      <w:spacing w:val="-10"/>
      <w:kern w:val="28"/>
      <w:sz w:val="56"/>
      <w:szCs w:val="56"/>
    </w:rPr>
  </w:style>
  <w:style w:type="character" w:customStyle="1" w:styleId="aff5">
    <w:name w:val="כותרת טקסט תו"/>
    <w:basedOn w:val="ad"/>
    <w:link w:val="aff4"/>
    <w:uiPriority w:val="10"/>
    <w:rsid w:val="008B48E3"/>
    <w:rPr>
      <w:rFonts w:asciiTheme="majorHAnsi" w:eastAsiaTheme="majorEastAsia" w:hAnsiTheme="majorHAnsi" w:cstheme="majorBidi"/>
      <w:spacing w:val="-10"/>
      <w:kern w:val="28"/>
      <w:sz w:val="56"/>
      <w:szCs w:val="56"/>
    </w:rPr>
  </w:style>
  <w:style w:type="paragraph" w:customStyle="1" w:styleId="style1">
    <w:name w:val="style1"/>
    <w:basedOn w:val="ac"/>
    <w:qFormat/>
    <w:rsid w:val="008B48E3"/>
    <w:pPr>
      <w:overflowPunct w:val="0"/>
      <w:autoSpaceDE w:val="0"/>
      <w:autoSpaceDN w:val="0"/>
      <w:bidi/>
      <w:adjustRightInd w:val="0"/>
      <w:spacing w:after="120" w:line="360" w:lineRule="auto"/>
      <w:ind w:left="851"/>
      <w:jc w:val="both"/>
      <w:textAlignment w:val="baseline"/>
    </w:pPr>
    <w:rPr>
      <w:rFonts w:cs="David"/>
      <w:sz w:val="20"/>
      <w:lang w:eastAsia="he-IL"/>
    </w:rPr>
  </w:style>
  <w:style w:type="paragraph" w:styleId="aff6">
    <w:name w:val="footnote text"/>
    <w:basedOn w:val="ac"/>
    <w:link w:val="aff7"/>
    <w:uiPriority w:val="99"/>
    <w:unhideWhenUsed/>
    <w:rsid w:val="008B48E3"/>
    <w:rPr>
      <w:sz w:val="20"/>
      <w:szCs w:val="20"/>
    </w:rPr>
  </w:style>
  <w:style w:type="character" w:customStyle="1" w:styleId="aff7">
    <w:name w:val="טקסט הערת שוליים תו"/>
    <w:basedOn w:val="ad"/>
    <w:link w:val="aff6"/>
    <w:uiPriority w:val="99"/>
    <w:rsid w:val="008B48E3"/>
    <w:rPr>
      <w:rFonts w:ascii="Times New Roman" w:eastAsia="Times New Roman" w:hAnsi="Times New Roman" w:cs="Times New Roman"/>
      <w:sz w:val="20"/>
      <w:szCs w:val="20"/>
    </w:rPr>
  </w:style>
  <w:style w:type="character" w:styleId="aff8">
    <w:name w:val="footnote reference"/>
    <w:basedOn w:val="ad"/>
    <w:uiPriority w:val="99"/>
    <w:unhideWhenUsed/>
    <w:rsid w:val="008B48E3"/>
    <w:rPr>
      <w:vertAlign w:val="superscript"/>
    </w:rPr>
  </w:style>
  <w:style w:type="paragraph" w:customStyle="1" w:styleId="1a">
    <w:name w:val="1."/>
    <w:basedOn w:val="ab"/>
    <w:next w:val="110"/>
    <w:link w:val="1b"/>
    <w:autoRedefine/>
    <w:qFormat/>
    <w:rsid w:val="008B48E3"/>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1b">
    <w:name w:val="1. תו"/>
    <w:basedOn w:val="ad"/>
    <w:link w:val="1a"/>
    <w:rsid w:val="008B48E3"/>
    <w:rPr>
      <w:rFonts w:ascii="Narkisim" w:hAnsi="Narkisim" w:cs="Narkisim"/>
      <w:b/>
      <w:bCs/>
      <w:sz w:val="24"/>
      <w:szCs w:val="28"/>
    </w:rPr>
  </w:style>
  <w:style w:type="character" w:customStyle="1" w:styleId="1c">
    <w:name w:val="טקסט הערה תו1"/>
    <w:aliases w:val="Comment Text תו1"/>
    <w:basedOn w:val="ad"/>
    <w:uiPriority w:val="99"/>
    <w:rsid w:val="008B48E3"/>
    <w:rPr>
      <w:rFonts w:ascii="Times New Roman" w:eastAsia="Times New Roman" w:hAnsi="Times New Roman" w:cs="Times New Roman"/>
      <w:sz w:val="20"/>
      <w:szCs w:val="20"/>
    </w:rPr>
  </w:style>
  <w:style w:type="paragraph" w:customStyle="1" w:styleId="aff9">
    <w:name w:val="סתם"/>
    <w:basedOn w:val="ac"/>
    <w:next w:val="ac"/>
    <w:link w:val="affa"/>
    <w:qFormat/>
    <w:rsid w:val="008B48E3"/>
    <w:pPr>
      <w:bidi/>
      <w:spacing w:before="240" w:after="240" w:line="276" w:lineRule="auto"/>
      <w:ind w:left="3413" w:right="-993" w:hanging="720"/>
      <w:outlineLvl w:val="1"/>
    </w:pPr>
    <w:rPr>
      <w:rFonts w:ascii="Narkisim" w:hAnsi="Narkisim" w:cs="Narkisim"/>
      <w:b/>
      <w:bCs/>
    </w:rPr>
  </w:style>
  <w:style w:type="paragraph" w:customStyle="1" w:styleId="1">
    <w:name w:val="ממוספר 1"/>
    <w:basedOn w:val="21"/>
    <w:next w:val="21"/>
    <w:link w:val="1d"/>
    <w:autoRedefine/>
    <w:qFormat/>
    <w:rsid w:val="008B48E3"/>
    <w:pPr>
      <w:keepNext w:val="0"/>
      <w:keepLines w:val="0"/>
      <w:numPr>
        <w:ilvl w:val="0"/>
        <w:numId w:val="7"/>
      </w:numPr>
      <w:spacing w:before="0" w:after="60"/>
      <w:ind w:left="1457"/>
      <w:outlineLvl w:val="0"/>
    </w:pPr>
  </w:style>
  <w:style w:type="character" w:customStyle="1" w:styleId="36">
    <w:name w:val="ממוספר 3 תו"/>
    <w:basedOn w:val="34"/>
    <w:link w:val="35"/>
    <w:rsid w:val="008B48E3"/>
    <w:rPr>
      <w:rFonts w:ascii="Narkisim" w:eastAsia="Times New Roman" w:hAnsi="Narkisim" w:cs="Narkisim"/>
      <w:b w:val="0"/>
      <w:bCs w:val="0"/>
      <w:sz w:val="24"/>
      <w:szCs w:val="24"/>
    </w:rPr>
  </w:style>
  <w:style w:type="character" w:customStyle="1" w:styleId="1d">
    <w:name w:val="ממוספר 1 תו"/>
    <w:basedOn w:val="27"/>
    <w:link w:val="1"/>
    <w:rsid w:val="008B48E3"/>
    <w:rPr>
      <w:rFonts w:ascii="Narkisim" w:eastAsia="Times New Roman" w:hAnsi="Narkisim" w:cs="Narkisim"/>
      <w:sz w:val="24"/>
      <w:szCs w:val="24"/>
    </w:rPr>
  </w:style>
  <w:style w:type="character" w:customStyle="1" w:styleId="affa">
    <w:name w:val="סתם תו"/>
    <w:basedOn w:val="ad"/>
    <w:link w:val="aff9"/>
    <w:rsid w:val="008B48E3"/>
    <w:rPr>
      <w:rFonts w:ascii="Narkisim" w:eastAsia="Times New Roman" w:hAnsi="Narkisim" w:cs="Narkisim"/>
      <w:b/>
      <w:bCs/>
      <w:sz w:val="24"/>
      <w:szCs w:val="24"/>
    </w:rPr>
  </w:style>
  <w:style w:type="paragraph" w:styleId="affb">
    <w:name w:val="No Spacing"/>
    <w:uiPriority w:val="1"/>
    <w:qFormat/>
    <w:rsid w:val="008B48E3"/>
    <w:pPr>
      <w:bidi/>
      <w:spacing w:after="0" w:line="240" w:lineRule="auto"/>
    </w:pPr>
  </w:style>
  <w:style w:type="table" w:styleId="-1">
    <w:name w:val="Light Grid Accent 1"/>
    <w:basedOn w:val="ae"/>
    <w:uiPriority w:val="62"/>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fc">
    <w:name w:val="Quote"/>
    <w:basedOn w:val="ac"/>
    <w:next w:val="ac"/>
    <w:link w:val="affd"/>
    <w:uiPriority w:val="29"/>
    <w:qFormat/>
    <w:rsid w:val="008B48E3"/>
    <w:pPr>
      <w:bidi/>
      <w:spacing w:before="200" w:after="160"/>
      <w:ind w:left="864" w:right="864"/>
      <w:jc w:val="center"/>
    </w:pPr>
    <w:rPr>
      <w:rFonts w:ascii="Narkisim" w:hAnsi="Narkisim" w:cs="Narkisim"/>
      <w:i/>
      <w:iCs/>
      <w:color w:val="404040" w:themeColor="text1" w:themeTint="BF"/>
    </w:rPr>
  </w:style>
  <w:style w:type="character" w:customStyle="1" w:styleId="affd">
    <w:name w:val="ציטוט תו"/>
    <w:basedOn w:val="ad"/>
    <w:link w:val="affc"/>
    <w:uiPriority w:val="29"/>
    <w:rsid w:val="008B48E3"/>
    <w:rPr>
      <w:rFonts w:ascii="Narkisim" w:eastAsia="Times New Roman" w:hAnsi="Narkisim" w:cs="Narkisim"/>
      <w:i/>
      <w:iCs/>
      <w:color w:val="404040" w:themeColor="text1" w:themeTint="BF"/>
      <w:sz w:val="24"/>
      <w:szCs w:val="24"/>
    </w:rPr>
  </w:style>
  <w:style w:type="paragraph" w:styleId="NormalWeb">
    <w:name w:val="Normal (Web)"/>
    <w:basedOn w:val="ac"/>
    <w:link w:val="NormalWeb0"/>
    <w:uiPriority w:val="99"/>
    <w:unhideWhenUsed/>
    <w:rsid w:val="008B48E3"/>
    <w:pPr>
      <w:bidi/>
      <w:spacing w:before="100" w:beforeAutospacing="1" w:after="100" w:afterAutospacing="1"/>
    </w:pPr>
    <w:rPr>
      <w:rFonts w:ascii="Narkisim" w:hAnsi="Narkisim" w:cs="Narkisim"/>
    </w:rPr>
  </w:style>
  <w:style w:type="character" w:styleId="FollowedHyperlink">
    <w:name w:val="FollowedHyperlink"/>
    <w:basedOn w:val="ad"/>
    <w:uiPriority w:val="99"/>
    <w:unhideWhenUsed/>
    <w:rsid w:val="008B48E3"/>
    <w:rPr>
      <w:color w:val="800080" w:themeColor="followedHyperlink"/>
      <w:u w:val="single"/>
    </w:rPr>
  </w:style>
  <w:style w:type="character" w:customStyle="1" w:styleId="57">
    <w:name w:val="ממוספר 5 תו תו תו תו תו תו"/>
    <w:basedOn w:val="45"/>
    <w:link w:val="52"/>
    <w:locked/>
    <w:rsid w:val="008B48E3"/>
    <w:rPr>
      <w:rFonts w:ascii="Narkisim" w:eastAsia="Times New Roman" w:hAnsi="Narkisim" w:cs="Narkisim"/>
      <w:noProof/>
      <w:sz w:val="24"/>
      <w:szCs w:val="24"/>
      <w:lang w:eastAsia="he-IL"/>
    </w:rPr>
  </w:style>
  <w:style w:type="paragraph" w:customStyle="1" w:styleId="a">
    <w:name w:val="פסקה"/>
    <w:basedOn w:val="ac"/>
    <w:uiPriority w:val="99"/>
    <w:rsid w:val="008B48E3"/>
    <w:pPr>
      <w:numPr>
        <w:numId w:val="14"/>
      </w:numPr>
      <w:bidi/>
      <w:spacing w:line="360" w:lineRule="auto"/>
      <w:ind w:left="1020"/>
      <w:jc w:val="both"/>
    </w:pPr>
    <w:rPr>
      <w:rFonts w:cs="David"/>
      <w:sz w:val="20"/>
      <w:szCs w:val="26"/>
      <w:lang w:eastAsia="he-IL"/>
    </w:rPr>
  </w:style>
  <w:style w:type="character" w:styleId="affe">
    <w:name w:val="Placeholder Text"/>
    <w:basedOn w:val="ad"/>
    <w:uiPriority w:val="99"/>
    <w:rsid w:val="008B48E3"/>
    <w:rPr>
      <w:color w:val="808080"/>
    </w:rPr>
  </w:style>
  <w:style w:type="paragraph" w:customStyle="1" w:styleId="Normal2">
    <w:name w:val="Normal2"/>
    <w:basedOn w:val="Normal3"/>
    <w:link w:val="Normal20"/>
    <w:qFormat/>
    <w:rsid w:val="008B48E3"/>
    <w:pPr>
      <w:ind w:left="1"/>
    </w:pPr>
  </w:style>
  <w:style w:type="character" w:customStyle="1" w:styleId="Normal20">
    <w:name w:val="Normal2 תו"/>
    <w:link w:val="Normal2"/>
    <w:rsid w:val="008B48E3"/>
    <w:rPr>
      <w:rFonts w:ascii="Times New Roman" w:eastAsia="Times New Roman" w:hAnsi="Times New Roman" w:cs="David"/>
      <w:sz w:val="24"/>
      <w:szCs w:val="24"/>
    </w:rPr>
  </w:style>
  <w:style w:type="paragraph" w:customStyle="1" w:styleId="Hn2">
    <w:name w:val="Hn2"/>
    <w:basedOn w:val="ac"/>
    <w:next w:val="ac"/>
    <w:rsid w:val="008B48E3"/>
    <w:pPr>
      <w:numPr>
        <w:ilvl w:val="1"/>
        <w:numId w:val="15"/>
      </w:numPr>
      <w:bidi/>
      <w:spacing w:before="240" w:after="120" w:line="320" w:lineRule="exact"/>
      <w:jc w:val="both"/>
      <w:outlineLvl w:val="0"/>
    </w:pPr>
    <w:rPr>
      <w:rFonts w:cs="David"/>
      <w:b/>
      <w:bCs/>
      <w:kern w:val="32"/>
      <w:szCs w:val="28"/>
      <w:lang w:val="pl-PL" w:eastAsia="he-IL"/>
    </w:rPr>
  </w:style>
  <w:style w:type="paragraph" w:customStyle="1" w:styleId="Hn3">
    <w:name w:val="Hn3"/>
    <w:basedOn w:val="ac"/>
    <w:next w:val="ac"/>
    <w:rsid w:val="008B48E3"/>
    <w:pPr>
      <w:numPr>
        <w:ilvl w:val="2"/>
        <w:numId w:val="15"/>
      </w:numPr>
      <w:bidi/>
      <w:spacing w:before="240" w:after="120" w:line="320" w:lineRule="exact"/>
      <w:jc w:val="both"/>
      <w:outlineLvl w:val="2"/>
    </w:pPr>
    <w:rPr>
      <w:rFonts w:cs="David"/>
      <w:b/>
      <w:bCs/>
      <w:sz w:val="22"/>
      <w:lang w:eastAsia="he-IL"/>
    </w:rPr>
  </w:style>
  <w:style w:type="paragraph" w:customStyle="1" w:styleId="Hn4">
    <w:name w:val="Hn4"/>
    <w:basedOn w:val="ac"/>
    <w:next w:val="ac"/>
    <w:rsid w:val="008B48E3"/>
    <w:pPr>
      <w:numPr>
        <w:ilvl w:val="3"/>
        <w:numId w:val="15"/>
      </w:numPr>
      <w:bidi/>
      <w:spacing w:before="240" w:after="120" w:line="320" w:lineRule="exact"/>
      <w:jc w:val="both"/>
      <w:outlineLvl w:val="3"/>
    </w:pPr>
    <w:rPr>
      <w:rFonts w:cs="David"/>
      <w:b/>
      <w:bCs/>
      <w:sz w:val="22"/>
      <w:lang w:eastAsia="he-IL"/>
    </w:rPr>
  </w:style>
  <w:style w:type="paragraph" w:styleId="28">
    <w:name w:val="List 2"/>
    <w:basedOn w:val="ac"/>
    <w:uiPriority w:val="99"/>
    <w:unhideWhenUsed/>
    <w:rsid w:val="008B48E3"/>
    <w:pPr>
      <w:ind w:left="566" w:hanging="283"/>
      <w:contextualSpacing/>
    </w:pPr>
  </w:style>
  <w:style w:type="paragraph" w:customStyle="1" w:styleId="29">
    <w:name w:val="כותרת2 מכרז"/>
    <w:basedOn w:val="ac"/>
    <w:uiPriority w:val="99"/>
    <w:rsid w:val="008B48E3"/>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8B48E3"/>
    <w:pPr>
      <w:ind w:hanging="1134"/>
    </w:pPr>
  </w:style>
  <w:style w:type="character" w:customStyle="1" w:styleId="RonnyHeading1">
    <w:name w:val="RonnyHeading תו1"/>
    <w:basedOn w:val="RonnyBase1"/>
    <w:link w:val="RonnyHeading"/>
    <w:uiPriority w:val="99"/>
    <w:rsid w:val="008B48E3"/>
    <w:rPr>
      <w:rFonts w:ascii="Times New Roman" w:eastAsia="Times New Roman" w:hAnsi="Times New Roman" w:cs="David"/>
    </w:rPr>
  </w:style>
  <w:style w:type="paragraph" w:customStyle="1" w:styleId="2a">
    <w:name w:val="כותרת2"/>
    <w:basedOn w:val="25"/>
    <w:next w:val="ac"/>
    <w:uiPriority w:val="99"/>
    <w:rsid w:val="008B48E3"/>
    <w:pPr>
      <w:keepLines/>
      <w:ind w:left="0" w:firstLine="0"/>
    </w:pPr>
    <w:rPr>
      <w:rFonts w:ascii="David" w:hAnsi="David"/>
      <w:sz w:val="24"/>
      <w:szCs w:val="24"/>
      <w:lang w:eastAsia="en-US"/>
    </w:rPr>
  </w:style>
  <w:style w:type="character" w:customStyle="1" w:styleId="37">
    <w:name w:val="ממוספר 3 תו תו"/>
    <w:uiPriority w:val="99"/>
    <w:rsid w:val="008B48E3"/>
    <w:rPr>
      <w:rFonts w:ascii="David" w:hAnsi="David" w:cs="David"/>
      <w:b/>
      <w:bCs/>
      <w:sz w:val="24"/>
      <w:szCs w:val="24"/>
    </w:rPr>
  </w:style>
  <w:style w:type="paragraph" w:customStyle="1" w:styleId="14">
    <w:name w:val="כותרת1"/>
    <w:basedOn w:val="ac"/>
    <w:next w:val="ac"/>
    <w:rsid w:val="008B48E3"/>
    <w:pPr>
      <w:numPr>
        <w:numId w:val="56"/>
      </w:numPr>
      <w:overflowPunct w:val="0"/>
      <w:autoSpaceDE w:val="0"/>
      <w:autoSpaceDN w:val="0"/>
      <w:bidi/>
      <w:adjustRightInd w:val="0"/>
      <w:spacing w:after="240"/>
      <w:jc w:val="center"/>
    </w:pPr>
    <w:rPr>
      <w:rFonts w:cs="FrankRuehl"/>
      <w:b/>
      <w:bCs/>
      <w:sz w:val="40"/>
      <w:szCs w:val="48"/>
      <w:lang w:eastAsia="he-IL"/>
    </w:rPr>
  </w:style>
  <w:style w:type="character" w:customStyle="1" w:styleId="CommentTextChar1">
    <w:name w:val="Comment Text Char1"/>
    <w:basedOn w:val="ad"/>
    <w:uiPriority w:val="99"/>
    <w:rsid w:val="008B48E3"/>
  </w:style>
  <w:style w:type="character" w:customStyle="1" w:styleId="RonnyBase0">
    <w:name w:val="RonnyBase תו"/>
    <w:uiPriority w:val="99"/>
    <w:rsid w:val="008B48E3"/>
    <w:rPr>
      <w:rFonts w:cs="David"/>
      <w:sz w:val="22"/>
      <w:szCs w:val="22"/>
      <w:lang w:val="en-US" w:eastAsia="en-US" w:bidi="he-IL"/>
    </w:rPr>
  </w:style>
  <w:style w:type="character" w:customStyle="1" w:styleId="RonnyHeading0">
    <w:name w:val="RonnyHeading תו"/>
    <w:basedOn w:val="RonnyBase0"/>
    <w:uiPriority w:val="99"/>
    <w:rsid w:val="008B48E3"/>
    <w:rPr>
      <w:rFonts w:cs="David"/>
      <w:sz w:val="22"/>
      <w:szCs w:val="22"/>
      <w:lang w:val="en-US" w:eastAsia="en-US" w:bidi="he-IL"/>
    </w:rPr>
  </w:style>
  <w:style w:type="paragraph" w:customStyle="1" w:styleId="Normal40">
    <w:name w:val="Normal4"/>
    <w:basedOn w:val="Normal3"/>
    <w:uiPriority w:val="99"/>
    <w:qFormat/>
    <w:rsid w:val="008B48E3"/>
  </w:style>
  <w:style w:type="paragraph" w:customStyle="1" w:styleId="Normal5">
    <w:name w:val="Normal5"/>
    <w:basedOn w:val="Normal40"/>
    <w:uiPriority w:val="99"/>
    <w:rsid w:val="008B48E3"/>
  </w:style>
  <w:style w:type="paragraph" w:customStyle="1" w:styleId="Normal6">
    <w:name w:val="Normal6"/>
    <w:basedOn w:val="RonnyBase"/>
    <w:uiPriority w:val="99"/>
    <w:rsid w:val="008B48E3"/>
    <w:pPr>
      <w:numPr>
        <w:numId w:val="29"/>
      </w:numPr>
      <w:tabs>
        <w:tab w:val="clear" w:pos="504"/>
        <w:tab w:val="num" w:pos="360"/>
      </w:tabs>
      <w:ind w:left="2520" w:right="0" w:firstLine="0"/>
    </w:pPr>
  </w:style>
  <w:style w:type="paragraph" w:customStyle="1" w:styleId="text2">
    <w:name w:val="text 2"/>
    <w:basedOn w:val="ac"/>
    <w:uiPriority w:val="99"/>
    <w:rsid w:val="008B48E3"/>
    <w:pPr>
      <w:numPr>
        <w:numId w:val="2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ff"/>
    <w:uiPriority w:val="99"/>
    <w:rsid w:val="008B48E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
    <w:name w:val="List Bullet"/>
    <w:basedOn w:val="RonnyBase"/>
    <w:autoRedefine/>
    <w:uiPriority w:val="99"/>
    <w:rsid w:val="008B48E3"/>
    <w:pPr>
      <w:tabs>
        <w:tab w:val="num" w:pos="360"/>
      </w:tabs>
      <w:spacing w:before="0"/>
      <w:ind w:left="360" w:right="360" w:hanging="360"/>
    </w:pPr>
  </w:style>
  <w:style w:type="paragraph" w:styleId="20">
    <w:name w:val="List Bullet 2"/>
    <w:basedOn w:val="afff"/>
    <w:uiPriority w:val="99"/>
    <w:rsid w:val="008B48E3"/>
    <w:pPr>
      <w:widowControl w:val="0"/>
      <w:numPr>
        <w:numId w:val="23"/>
      </w:numPr>
      <w:tabs>
        <w:tab w:val="clear" w:pos="1800"/>
        <w:tab w:val="num" w:pos="36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8B48E3"/>
    <w:pPr>
      <w:numPr>
        <w:numId w:val="30"/>
      </w:numPr>
      <w:tabs>
        <w:tab w:val="clear" w:pos="2520"/>
        <w:tab w:val="num" w:pos="360"/>
      </w:tabs>
      <w:ind w:left="709" w:right="0" w:firstLine="0"/>
    </w:pPr>
  </w:style>
  <w:style w:type="paragraph" w:customStyle="1" w:styleId="ListHnumber">
    <w:name w:val="List Hnumber"/>
    <w:basedOn w:val="afff"/>
    <w:uiPriority w:val="99"/>
    <w:rsid w:val="008B48E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8B48E3"/>
    <w:pPr>
      <w:ind w:left="1133"/>
    </w:pPr>
  </w:style>
  <w:style w:type="paragraph" w:customStyle="1" w:styleId="ListHnumber2">
    <w:name w:val="List Hnumber 2"/>
    <w:basedOn w:val="20"/>
    <w:uiPriority w:val="99"/>
    <w:rsid w:val="008B48E3"/>
    <w:pPr>
      <w:numPr>
        <w:numId w:val="36"/>
      </w:numPr>
      <w:tabs>
        <w:tab w:val="num" w:pos="360"/>
        <w:tab w:val="left" w:pos="1080"/>
      </w:tabs>
      <w:ind w:left="1800" w:right="0" w:hanging="360"/>
    </w:pPr>
  </w:style>
  <w:style w:type="paragraph" w:customStyle="1" w:styleId="ListHnumber3">
    <w:name w:val="List Hnumber 3"/>
    <w:basedOn w:val="Normal3"/>
    <w:uiPriority w:val="99"/>
    <w:rsid w:val="008B48E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8B48E3"/>
    <w:pPr>
      <w:numPr>
        <w:numId w:val="24"/>
      </w:numPr>
      <w:tabs>
        <w:tab w:val="clear" w:pos="397"/>
        <w:tab w:val="num" w:pos="360"/>
      </w:tabs>
      <w:ind w:left="709" w:right="0" w:firstLine="0"/>
    </w:pPr>
  </w:style>
  <w:style w:type="paragraph" w:customStyle="1" w:styleId="Normal1">
    <w:name w:val="Normal1"/>
    <w:basedOn w:val="RonnyBase"/>
    <w:link w:val="Normal10"/>
    <w:uiPriority w:val="99"/>
    <w:rsid w:val="008B48E3"/>
  </w:style>
  <w:style w:type="character" w:customStyle="1" w:styleId="Normal10">
    <w:name w:val="Normal1 תו"/>
    <w:basedOn w:val="ad"/>
    <w:link w:val="Normal1"/>
    <w:uiPriority w:val="99"/>
    <w:rsid w:val="008B48E3"/>
    <w:rPr>
      <w:rFonts w:ascii="Times New Roman" w:eastAsia="Times New Roman" w:hAnsi="Times New Roman" w:cs="David"/>
    </w:rPr>
  </w:style>
  <w:style w:type="paragraph" w:customStyle="1" w:styleId="-0">
    <w:name w:val="טבלת דרישות  - כותרת"/>
    <w:basedOn w:val="ac"/>
    <w:uiPriority w:val="99"/>
    <w:rsid w:val="008B48E3"/>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c"/>
    <w:uiPriority w:val="99"/>
    <w:rsid w:val="008B48E3"/>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8B48E3"/>
    <w:pPr>
      <w:keepNext/>
      <w:jc w:val="center"/>
    </w:pPr>
    <w:rPr>
      <w:b/>
      <w:bCs/>
    </w:rPr>
  </w:style>
  <w:style w:type="paragraph" w:styleId="afff0">
    <w:name w:val="Body Text"/>
    <w:basedOn w:val="ac"/>
    <w:link w:val="afff1"/>
    <w:uiPriority w:val="99"/>
    <w:rsid w:val="008B48E3"/>
    <w:pPr>
      <w:bidi/>
    </w:pPr>
    <w:rPr>
      <w:sz w:val="26"/>
      <w:szCs w:val="26"/>
    </w:rPr>
  </w:style>
  <w:style w:type="character" w:customStyle="1" w:styleId="afff1">
    <w:name w:val="גוף טקסט תו"/>
    <w:basedOn w:val="ad"/>
    <w:link w:val="afff0"/>
    <w:uiPriority w:val="99"/>
    <w:rsid w:val="008B48E3"/>
    <w:rPr>
      <w:rFonts w:ascii="Times New Roman" w:eastAsia="Times New Roman" w:hAnsi="Times New Roman" w:cs="Times New Roman"/>
      <w:sz w:val="26"/>
      <w:szCs w:val="26"/>
    </w:rPr>
  </w:style>
  <w:style w:type="paragraph" w:styleId="2b">
    <w:name w:val="Body Text 2"/>
    <w:basedOn w:val="ac"/>
    <w:link w:val="2c"/>
    <w:uiPriority w:val="99"/>
    <w:rsid w:val="008B48E3"/>
    <w:pPr>
      <w:bidi/>
      <w:spacing w:before="240" w:line="360" w:lineRule="auto"/>
    </w:pPr>
    <w:rPr>
      <w:rFonts w:cs="David"/>
      <w:noProof/>
      <w:sz w:val="26"/>
      <w:szCs w:val="22"/>
    </w:rPr>
  </w:style>
  <w:style w:type="character" w:customStyle="1" w:styleId="2c">
    <w:name w:val="גוף טקסט 2 תו"/>
    <w:basedOn w:val="ad"/>
    <w:link w:val="2b"/>
    <w:uiPriority w:val="99"/>
    <w:rsid w:val="008B48E3"/>
    <w:rPr>
      <w:rFonts w:ascii="Times New Roman" w:eastAsia="Times New Roman" w:hAnsi="Times New Roman" w:cs="David"/>
      <w:noProof/>
      <w:sz w:val="26"/>
    </w:rPr>
  </w:style>
  <w:style w:type="paragraph" w:styleId="38">
    <w:name w:val="Body Text 3"/>
    <w:basedOn w:val="ac"/>
    <w:link w:val="39"/>
    <w:uiPriority w:val="99"/>
    <w:rsid w:val="008B48E3"/>
    <w:pPr>
      <w:bidi/>
      <w:jc w:val="center"/>
    </w:pPr>
    <w:rPr>
      <w:rFonts w:cs="Narkisim"/>
      <w:sz w:val="26"/>
    </w:rPr>
  </w:style>
  <w:style w:type="character" w:customStyle="1" w:styleId="39">
    <w:name w:val="גוף טקסט 3 תו"/>
    <w:basedOn w:val="ad"/>
    <w:link w:val="38"/>
    <w:uiPriority w:val="99"/>
    <w:rsid w:val="008B48E3"/>
    <w:rPr>
      <w:rFonts w:ascii="Times New Roman" w:eastAsia="Times New Roman" w:hAnsi="Times New Roman" w:cs="Narkisim"/>
      <w:sz w:val="26"/>
      <w:szCs w:val="24"/>
    </w:rPr>
  </w:style>
  <w:style w:type="paragraph" w:styleId="afff2">
    <w:name w:val="Body Text Indent"/>
    <w:basedOn w:val="ac"/>
    <w:link w:val="afff3"/>
    <w:rsid w:val="008B48E3"/>
    <w:pPr>
      <w:overflowPunct w:val="0"/>
      <w:autoSpaceDE w:val="0"/>
      <w:autoSpaceDN w:val="0"/>
      <w:bidi/>
      <w:adjustRightInd w:val="0"/>
      <w:spacing w:before="120"/>
      <w:ind w:left="567"/>
      <w:jc w:val="both"/>
      <w:textAlignment w:val="baseline"/>
    </w:pPr>
    <w:rPr>
      <w:lang w:eastAsia="he-IL"/>
    </w:rPr>
  </w:style>
  <w:style w:type="character" w:customStyle="1" w:styleId="afff3">
    <w:name w:val="כניסה בגוף טקסט תו"/>
    <w:basedOn w:val="ad"/>
    <w:link w:val="afff2"/>
    <w:rsid w:val="008B48E3"/>
    <w:rPr>
      <w:rFonts w:ascii="Times New Roman" w:eastAsia="Times New Roman" w:hAnsi="Times New Roman" w:cs="Times New Roman"/>
      <w:sz w:val="24"/>
      <w:szCs w:val="24"/>
      <w:lang w:eastAsia="he-IL"/>
    </w:rPr>
  </w:style>
  <w:style w:type="character" w:customStyle="1" w:styleId="BodyTextIndentChar">
    <w:name w:val="Body Text Indent Char"/>
    <w:basedOn w:val="ad"/>
    <w:uiPriority w:val="99"/>
    <w:rsid w:val="008B48E3"/>
    <w:rPr>
      <w:rFonts w:ascii="Times New Roman" w:eastAsia="Times New Roman" w:hAnsi="Times New Roman" w:cs="Times New Roman"/>
      <w:sz w:val="24"/>
      <w:szCs w:val="24"/>
    </w:rPr>
  </w:style>
  <w:style w:type="paragraph" w:styleId="51">
    <w:name w:val="List Bullet 5"/>
    <w:basedOn w:val="Normal5"/>
    <w:autoRedefine/>
    <w:uiPriority w:val="99"/>
    <w:rsid w:val="008B48E3"/>
    <w:pPr>
      <w:numPr>
        <w:numId w:val="31"/>
      </w:numPr>
      <w:tabs>
        <w:tab w:val="num" w:pos="360"/>
      </w:tabs>
      <w:ind w:left="1418" w:right="0" w:firstLine="0"/>
    </w:pPr>
  </w:style>
  <w:style w:type="paragraph" w:styleId="a3">
    <w:name w:val="List Number"/>
    <w:basedOn w:val="ac"/>
    <w:uiPriority w:val="99"/>
    <w:rsid w:val="008B48E3"/>
    <w:pPr>
      <w:numPr>
        <w:numId w:val="32"/>
      </w:numPr>
      <w:bidi/>
      <w:spacing w:before="240"/>
      <w:ind w:left="0" w:right="360"/>
    </w:pPr>
    <w:rPr>
      <w:rFonts w:cs="David"/>
      <w:noProof/>
    </w:rPr>
  </w:style>
  <w:style w:type="paragraph" w:customStyle="1" w:styleId="ListNumber1">
    <w:name w:val="List Number 1"/>
    <w:basedOn w:val="a3"/>
    <w:uiPriority w:val="99"/>
    <w:rsid w:val="008B48E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0"/>
    <w:uiPriority w:val="99"/>
    <w:rsid w:val="008B48E3"/>
    <w:pPr>
      <w:numPr>
        <w:numId w:val="0"/>
      </w:numPr>
      <w:ind w:left="1418" w:right="0" w:hanging="284"/>
    </w:pPr>
  </w:style>
  <w:style w:type="paragraph" w:styleId="40">
    <w:name w:val="List Number 4"/>
    <w:basedOn w:val="RonnyBase"/>
    <w:uiPriority w:val="99"/>
    <w:rsid w:val="008B48E3"/>
    <w:pPr>
      <w:numPr>
        <w:numId w:val="35"/>
      </w:numPr>
      <w:tabs>
        <w:tab w:val="clear" w:pos="2880"/>
        <w:tab w:val="num" w:pos="360"/>
        <w:tab w:val="left" w:pos="2160"/>
      </w:tabs>
      <w:overflowPunct w:val="0"/>
      <w:autoSpaceDE w:val="0"/>
      <w:autoSpaceDN w:val="0"/>
      <w:adjustRightInd w:val="0"/>
      <w:ind w:left="0" w:right="0" w:firstLine="0"/>
      <w:textAlignment w:val="baseline"/>
    </w:pPr>
    <w:rPr>
      <w:lang w:eastAsia="he-IL"/>
    </w:rPr>
  </w:style>
  <w:style w:type="paragraph" w:customStyle="1" w:styleId="Normal3Kot">
    <w:name w:val="Normal3Kot"/>
    <w:basedOn w:val="Normal3"/>
    <w:next w:val="Normal3"/>
    <w:uiPriority w:val="99"/>
    <w:rsid w:val="008B48E3"/>
    <w:pPr>
      <w:ind w:left="1440"/>
    </w:pPr>
    <w:rPr>
      <w:b/>
      <w:bCs/>
    </w:rPr>
  </w:style>
  <w:style w:type="paragraph" w:customStyle="1" w:styleId="Normal7">
    <w:name w:val="Normal7"/>
    <w:basedOn w:val="RonnyBase"/>
    <w:uiPriority w:val="99"/>
    <w:rsid w:val="008B48E3"/>
    <w:pPr>
      <w:ind w:left="2880"/>
    </w:pPr>
  </w:style>
  <w:style w:type="character" w:styleId="afff4">
    <w:name w:val="page number"/>
    <w:uiPriority w:val="99"/>
    <w:rsid w:val="008B48E3"/>
    <w:rPr>
      <w:rFonts w:ascii="Times New Roman" w:hAnsi="Times New Roman" w:cs="Times New Roman"/>
    </w:rPr>
  </w:style>
  <w:style w:type="paragraph" w:customStyle="1" w:styleId="afff5">
    <w:name w:val="טבלה רגיל"/>
    <w:basedOn w:val="RonnyBase"/>
    <w:uiPriority w:val="99"/>
    <w:rsid w:val="008B48E3"/>
    <w:pPr>
      <w:overflowPunct w:val="0"/>
      <w:autoSpaceDE w:val="0"/>
      <w:autoSpaceDN w:val="0"/>
      <w:adjustRightInd w:val="0"/>
      <w:textAlignment w:val="baseline"/>
    </w:pPr>
    <w:rPr>
      <w:lang w:eastAsia="he-IL"/>
    </w:rPr>
  </w:style>
  <w:style w:type="paragraph" w:customStyle="1" w:styleId="a5">
    <w:name w:val="אב"/>
    <w:basedOn w:val="ac"/>
    <w:uiPriority w:val="99"/>
    <w:rsid w:val="008B48E3"/>
    <w:pPr>
      <w:numPr>
        <w:numId w:val="16"/>
      </w:numPr>
      <w:bidi/>
      <w:spacing w:before="240" w:line="360" w:lineRule="auto"/>
      <w:ind w:left="1254" w:right="0" w:hanging="596"/>
    </w:pPr>
    <w:rPr>
      <w:rFonts w:cs="Narkisim"/>
      <w:noProof/>
      <w:sz w:val="26"/>
      <w:szCs w:val="26"/>
    </w:rPr>
  </w:style>
  <w:style w:type="paragraph" w:customStyle="1" w:styleId="a1">
    <w:name w:val="בולט בטבלא"/>
    <w:basedOn w:val="ac"/>
    <w:uiPriority w:val="99"/>
    <w:rsid w:val="008B48E3"/>
    <w:pPr>
      <w:numPr>
        <w:numId w:val="17"/>
      </w:numPr>
      <w:tabs>
        <w:tab w:val="clear" w:pos="360"/>
        <w:tab w:val="left" w:pos="317"/>
      </w:tabs>
      <w:bidi/>
      <w:spacing w:before="120" w:line="360" w:lineRule="auto"/>
      <w:ind w:left="849" w:hanging="283"/>
    </w:pPr>
    <w:rPr>
      <w:rFonts w:cs="David"/>
      <w:sz w:val="26"/>
    </w:rPr>
  </w:style>
  <w:style w:type="paragraph" w:customStyle="1" w:styleId="aa">
    <w:name w:val="בולט פנימי בפסקה"/>
    <w:basedOn w:val="ac"/>
    <w:uiPriority w:val="99"/>
    <w:rsid w:val="008B48E3"/>
    <w:pPr>
      <w:numPr>
        <w:numId w:val="33"/>
      </w:numPr>
      <w:bidi/>
      <w:spacing w:before="120" w:line="360" w:lineRule="auto"/>
      <w:ind w:right="0"/>
    </w:pPr>
    <w:rPr>
      <w:rFonts w:cs="David"/>
      <w:sz w:val="20"/>
      <w:szCs w:val="26"/>
    </w:rPr>
  </w:style>
  <w:style w:type="paragraph" w:customStyle="1" w:styleId="1e">
    <w:name w:val="סגנון1"/>
    <w:basedOn w:val="ListNumber1"/>
    <w:uiPriority w:val="99"/>
    <w:rsid w:val="008B48E3"/>
  </w:style>
  <w:style w:type="paragraph" w:customStyle="1" w:styleId="a6">
    <w:name w:val="בולט פסקה"/>
    <w:basedOn w:val="a"/>
    <w:uiPriority w:val="99"/>
    <w:rsid w:val="008B48E3"/>
    <w:pPr>
      <w:numPr>
        <w:numId w:val="34"/>
      </w:numPr>
      <w:tabs>
        <w:tab w:val="left" w:pos="1587"/>
      </w:tabs>
      <w:ind w:right="0"/>
    </w:pPr>
    <w:rPr>
      <w:snapToGrid w:val="0"/>
    </w:rPr>
  </w:style>
  <w:style w:type="paragraph" w:customStyle="1" w:styleId="afff6">
    <w:name w:val="דרישה בטבלא"/>
    <w:basedOn w:val="RonnyBase"/>
    <w:uiPriority w:val="99"/>
    <w:rsid w:val="008B48E3"/>
    <w:pPr>
      <w:spacing w:before="40" w:after="40"/>
    </w:pPr>
  </w:style>
  <w:style w:type="paragraph" w:customStyle="1" w:styleId="1f">
    <w:name w:val="מסגרת1"/>
    <w:basedOn w:val="RonnyBase"/>
    <w:uiPriority w:val="99"/>
    <w:rsid w:val="008B48E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f"/>
    <w:uiPriority w:val="99"/>
    <w:rsid w:val="008B48E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7">
    <w:name w:val="זכויות"/>
    <w:basedOn w:val="2e"/>
    <w:uiPriority w:val="99"/>
    <w:rsid w:val="008B48E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8">
    <w:name w:val="כותרת בטבלא"/>
    <w:basedOn w:val="aa"/>
    <w:uiPriority w:val="99"/>
    <w:rsid w:val="008B48E3"/>
    <w:pPr>
      <w:numPr>
        <w:numId w:val="0"/>
      </w:numPr>
      <w:spacing w:before="40" w:after="40" w:line="240" w:lineRule="auto"/>
      <w:ind w:right="0"/>
      <w:jc w:val="center"/>
    </w:pPr>
    <w:rPr>
      <w:b/>
      <w:bCs/>
      <w:szCs w:val="24"/>
    </w:rPr>
  </w:style>
  <w:style w:type="paragraph" w:customStyle="1" w:styleId="afff9">
    <w:name w:val="מוסתר"/>
    <w:basedOn w:val="afff7"/>
    <w:uiPriority w:val="99"/>
    <w:rsid w:val="008B48E3"/>
    <w:pPr>
      <w:jc w:val="left"/>
    </w:pPr>
    <w:rPr>
      <w:smallCaps/>
      <w:vanish/>
      <w:sz w:val="16"/>
      <w:szCs w:val="16"/>
    </w:rPr>
  </w:style>
  <w:style w:type="paragraph" w:customStyle="1" w:styleId="afffa">
    <w:name w:val="מלל בטבלא"/>
    <w:basedOn w:val="32"/>
    <w:uiPriority w:val="99"/>
    <w:rsid w:val="008B48E3"/>
    <w:pPr>
      <w:keepNext w:val="0"/>
      <w:numPr>
        <w:ilvl w:val="2"/>
      </w:numPr>
      <w:tabs>
        <w:tab w:val="num" w:pos="-668"/>
      </w:tabs>
      <w:spacing w:before="40" w:after="40" w:line="25" w:lineRule="atLeast"/>
      <w:ind w:left="1440" w:hanging="360"/>
    </w:pPr>
    <w:rPr>
      <w:rFonts w:ascii="David" w:eastAsia="Times New Roman" w:hAnsi="David" w:cs="David"/>
      <w:bCs w:val="0"/>
      <w:i/>
      <w:iCs/>
      <w:smallCaps/>
      <w:sz w:val="24"/>
      <w:szCs w:val="24"/>
    </w:rPr>
  </w:style>
  <w:style w:type="paragraph" w:customStyle="1" w:styleId="afffb">
    <w:name w:val="מסגרת הצללה"/>
    <w:basedOn w:val="RonnyBase"/>
    <w:uiPriority w:val="99"/>
    <w:rsid w:val="008B48E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8B48E3"/>
    <w:pPr>
      <w:numPr>
        <w:numId w:val="25"/>
      </w:numPr>
      <w:tabs>
        <w:tab w:val="num" w:pos="360"/>
        <w:tab w:val="left" w:pos="2880"/>
        <w:tab w:val="left" w:pos="3240"/>
        <w:tab w:val="left" w:pos="3600"/>
      </w:tabs>
      <w:overflowPunct w:val="0"/>
      <w:autoSpaceDE w:val="0"/>
      <w:autoSpaceDN w:val="0"/>
      <w:adjustRightInd w:val="0"/>
      <w:ind w:left="2880" w:right="0" w:firstLine="0"/>
      <w:textAlignment w:val="baseline"/>
    </w:pPr>
    <w:rPr>
      <w:lang w:eastAsia="he-IL"/>
    </w:rPr>
  </w:style>
  <w:style w:type="paragraph" w:customStyle="1" w:styleId="ListHnumber5">
    <w:name w:val="List Hnumber 5"/>
    <w:basedOn w:val="Normal5"/>
    <w:rsid w:val="008B48E3"/>
    <w:pPr>
      <w:numPr>
        <w:numId w:val="26"/>
      </w:numPr>
      <w:tabs>
        <w:tab w:val="clear" w:pos="1985"/>
        <w:tab w:val="num" w:pos="360"/>
      </w:tabs>
      <w:ind w:left="709" w:right="0" w:firstLine="0"/>
    </w:pPr>
  </w:style>
  <w:style w:type="paragraph" w:styleId="5a">
    <w:name w:val="List Number 5"/>
    <w:basedOn w:val="Normal5"/>
    <w:uiPriority w:val="99"/>
    <w:rsid w:val="008B48E3"/>
    <w:pPr>
      <w:tabs>
        <w:tab w:val="num" w:pos="1985"/>
      </w:tabs>
      <w:ind w:left="1985" w:hanging="567"/>
    </w:pPr>
  </w:style>
  <w:style w:type="paragraph" w:customStyle="1" w:styleId="ListHnumber7">
    <w:name w:val="List Hnumber 7"/>
    <w:basedOn w:val="Normal7"/>
    <w:uiPriority w:val="99"/>
    <w:rsid w:val="008B48E3"/>
    <w:pPr>
      <w:numPr>
        <w:numId w:val="27"/>
      </w:numPr>
      <w:tabs>
        <w:tab w:val="clear" w:pos="2835"/>
        <w:tab w:val="num" w:pos="360"/>
        <w:tab w:val="left" w:pos="3240"/>
      </w:tabs>
      <w:ind w:left="3240" w:right="0" w:hanging="360"/>
    </w:pPr>
  </w:style>
  <w:style w:type="paragraph" w:customStyle="1" w:styleId="ListBullet6">
    <w:name w:val="List Bullet 6"/>
    <w:basedOn w:val="Normal6"/>
    <w:uiPriority w:val="99"/>
    <w:rsid w:val="008B48E3"/>
    <w:pPr>
      <w:numPr>
        <w:numId w:val="37"/>
      </w:numPr>
      <w:tabs>
        <w:tab w:val="clear" w:pos="2880"/>
        <w:tab w:val="num" w:pos="360"/>
      </w:tabs>
      <w:ind w:left="2520" w:right="0" w:firstLine="0"/>
    </w:pPr>
  </w:style>
  <w:style w:type="paragraph" w:customStyle="1" w:styleId="ListBullet7">
    <w:name w:val="List Bullet 7"/>
    <w:basedOn w:val="ListBullet6"/>
    <w:uiPriority w:val="99"/>
    <w:rsid w:val="008B48E3"/>
    <w:pPr>
      <w:numPr>
        <w:numId w:val="22"/>
      </w:numPr>
      <w:tabs>
        <w:tab w:val="clear" w:pos="3240"/>
        <w:tab w:val="num" w:pos="360"/>
        <w:tab w:val="left" w:pos="2268"/>
        <w:tab w:val="left" w:pos="2552"/>
      </w:tabs>
      <w:ind w:left="2520" w:right="0" w:firstLine="0"/>
    </w:pPr>
  </w:style>
  <w:style w:type="paragraph" w:customStyle="1" w:styleId="a0">
    <w:name w:val="בולט בטבלה"/>
    <w:uiPriority w:val="99"/>
    <w:rsid w:val="008B48E3"/>
    <w:pPr>
      <w:numPr>
        <w:numId w:val="38"/>
      </w:numPr>
      <w:bidi/>
      <w:spacing w:after="0" w:line="300" w:lineRule="auto"/>
      <w:ind w:left="0"/>
    </w:pPr>
    <w:rPr>
      <w:rFonts w:ascii="Times New Roman" w:eastAsia="Times New Roman" w:hAnsi="Times New Roman" w:cs="David"/>
      <w:sz w:val="20"/>
      <w:szCs w:val="24"/>
    </w:rPr>
  </w:style>
  <w:style w:type="paragraph" w:customStyle="1" w:styleId="afffc">
    <w:name w:val="מלל בתרשים"/>
    <w:basedOn w:val="ac"/>
    <w:uiPriority w:val="99"/>
    <w:rsid w:val="008B48E3"/>
    <w:pPr>
      <w:jc w:val="center"/>
    </w:pPr>
    <w:rPr>
      <w:rFonts w:cs="David"/>
      <w:snapToGrid w:val="0"/>
      <w:color w:val="000000"/>
      <w:sz w:val="20"/>
      <w:szCs w:val="20"/>
      <w:lang w:eastAsia="he-IL"/>
    </w:rPr>
  </w:style>
  <w:style w:type="paragraph" w:styleId="2f">
    <w:name w:val="Body Text Indent 2"/>
    <w:basedOn w:val="ac"/>
    <w:link w:val="2f0"/>
    <w:uiPriority w:val="99"/>
    <w:rsid w:val="008B48E3"/>
    <w:pPr>
      <w:tabs>
        <w:tab w:val="left" w:pos="404"/>
      </w:tabs>
      <w:bidi/>
      <w:spacing w:before="240"/>
      <w:ind w:left="406" w:hanging="400"/>
      <w:jc w:val="both"/>
    </w:pPr>
    <w:rPr>
      <w:rFonts w:ascii="David" w:hAnsi="David" w:cs="David"/>
      <w:noProof/>
      <w:sz w:val="22"/>
      <w:szCs w:val="22"/>
    </w:rPr>
  </w:style>
  <w:style w:type="character" w:customStyle="1" w:styleId="2f0">
    <w:name w:val="כניסה בגוף טקסט 2 תו"/>
    <w:basedOn w:val="ad"/>
    <w:link w:val="2f"/>
    <w:uiPriority w:val="99"/>
    <w:rsid w:val="008B48E3"/>
    <w:rPr>
      <w:rFonts w:ascii="David" w:eastAsia="Times New Roman" w:hAnsi="David" w:cs="David"/>
      <w:noProof/>
    </w:rPr>
  </w:style>
  <w:style w:type="paragraph" w:styleId="2f1">
    <w:name w:val="List Continue 2"/>
    <w:basedOn w:val="ac"/>
    <w:uiPriority w:val="99"/>
    <w:rsid w:val="008B48E3"/>
    <w:pPr>
      <w:widowControl w:val="0"/>
      <w:overflowPunct w:val="0"/>
      <w:autoSpaceDE w:val="0"/>
      <w:autoSpaceDN w:val="0"/>
      <w:adjustRightInd w:val="0"/>
      <w:spacing w:after="120" w:line="360" w:lineRule="auto"/>
      <w:ind w:left="566"/>
      <w:textAlignment w:val="baseline"/>
    </w:pPr>
    <w:rPr>
      <w:lang w:eastAsia="he-IL"/>
    </w:rPr>
  </w:style>
  <w:style w:type="paragraph" w:styleId="afffd">
    <w:name w:val="Document Map"/>
    <w:basedOn w:val="ac"/>
    <w:link w:val="afffe"/>
    <w:uiPriority w:val="99"/>
    <w:rsid w:val="008B48E3"/>
    <w:pPr>
      <w:shd w:val="clear" w:color="auto" w:fill="000080"/>
      <w:bidi/>
    </w:pPr>
    <w:rPr>
      <w:rFonts w:ascii="Tahoma" w:hAnsi="Tahoma" w:cs="Tahoma"/>
    </w:rPr>
  </w:style>
  <w:style w:type="character" w:customStyle="1" w:styleId="afffe">
    <w:name w:val="מפת מסמך תו"/>
    <w:basedOn w:val="ad"/>
    <w:link w:val="afffd"/>
    <w:uiPriority w:val="99"/>
    <w:rsid w:val="008B48E3"/>
    <w:rPr>
      <w:rFonts w:ascii="Tahoma" w:eastAsia="Times New Roman" w:hAnsi="Tahoma" w:cs="Tahoma"/>
      <w:sz w:val="24"/>
      <w:szCs w:val="24"/>
      <w:shd w:val="clear" w:color="auto" w:fill="000080"/>
    </w:rPr>
  </w:style>
  <w:style w:type="character" w:customStyle="1" w:styleId="NormalWeb0">
    <w:name w:val="Normal (Web) תו"/>
    <w:link w:val="NormalWeb"/>
    <w:uiPriority w:val="99"/>
    <w:rsid w:val="008B48E3"/>
    <w:rPr>
      <w:rFonts w:ascii="Narkisim" w:eastAsia="Times New Roman" w:hAnsi="Narkisim" w:cs="Narkisim"/>
      <w:sz w:val="24"/>
      <w:szCs w:val="24"/>
    </w:rPr>
  </w:style>
  <w:style w:type="paragraph" w:customStyle="1" w:styleId="affff">
    <w:name w:val="בסיס"/>
    <w:uiPriority w:val="99"/>
    <w:rsid w:val="008B48E3"/>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8B48E3"/>
    <w:pPr>
      <w:numPr>
        <w:numId w:val="18"/>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8B48E3"/>
    <w:pPr>
      <w:numPr>
        <w:numId w:val="39"/>
      </w:numPr>
      <w:bidi/>
      <w:spacing w:before="120" w:line="320" w:lineRule="exact"/>
      <w:ind w:right="0"/>
      <w:jc w:val="both"/>
    </w:pPr>
    <w:rPr>
      <w:rFonts w:cs="David"/>
      <w:sz w:val="22"/>
      <w:lang w:eastAsia="he-IL"/>
    </w:rPr>
  </w:style>
  <w:style w:type="paragraph" w:customStyle="1" w:styleId="AlphaList1">
    <w:name w:val="Alpha List 1"/>
    <w:basedOn w:val="ac"/>
    <w:uiPriority w:val="99"/>
    <w:rsid w:val="008B48E3"/>
    <w:pPr>
      <w:numPr>
        <w:numId w:val="19"/>
      </w:numPr>
      <w:bidi/>
      <w:spacing w:before="120" w:line="320" w:lineRule="exact"/>
      <w:ind w:right="0"/>
      <w:jc w:val="both"/>
    </w:pPr>
    <w:rPr>
      <w:rFonts w:cs="David"/>
      <w:sz w:val="22"/>
      <w:lang w:eastAsia="he-IL"/>
    </w:rPr>
  </w:style>
  <w:style w:type="paragraph" w:customStyle="1" w:styleId="affff0">
    <w:name w:val="כותרת נושא"/>
    <w:basedOn w:val="affff1"/>
    <w:uiPriority w:val="99"/>
    <w:rsid w:val="008B48E3"/>
    <w:pPr>
      <w:spacing w:before="120" w:after="360" w:line="240" w:lineRule="auto"/>
    </w:pPr>
    <w:rPr>
      <w:rFonts w:cs="Narkisim"/>
      <w:spacing w:val="70"/>
      <w:sz w:val="32"/>
      <w:szCs w:val="32"/>
    </w:rPr>
  </w:style>
  <w:style w:type="paragraph" w:styleId="affff1">
    <w:name w:val="Subtitle"/>
    <w:basedOn w:val="affff"/>
    <w:link w:val="affff2"/>
    <w:uiPriority w:val="99"/>
    <w:qFormat/>
    <w:rsid w:val="008B48E3"/>
    <w:pPr>
      <w:spacing w:before="360" w:after="600" w:line="480" w:lineRule="auto"/>
      <w:jc w:val="left"/>
    </w:pPr>
    <w:rPr>
      <w:b/>
      <w:bCs/>
      <w:spacing w:val="20"/>
      <w:sz w:val="28"/>
      <w:szCs w:val="28"/>
    </w:rPr>
  </w:style>
  <w:style w:type="character" w:customStyle="1" w:styleId="affff2">
    <w:name w:val="כותרת משנה תו"/>
    <w:basedOn w:val="ad"/>
    <w:link w:val="affff1"/>
    <w:uiPriority w:val="99"/>
    <w:rsid w:val="008B48E3"/>
    <w:rPr>
      <w:rFonts w:ascii="Times New Roman" w:eastAsia="Times New Roman" w:hAnsi="Times New Roman" w:cs="David"/>
      <w:b/>
      <w:bCs/>
      <w:spacing w:val="20"/>
      <w:sz w:val="28"/>
      <w:szCs w:val="28"/>
    </w:rPr>
  </w:style>
  <w:style w:type="paragraph" w:customStyle="1" w:styleId="DataItem">
    <w:name w:val="DataItem"/>
    <w:basedOn w:val="ac"/>
    <w:uiPriority w:val="99"/>
    <w:rsid w:val="008B48E3"/>
    <w:pPr>
      <w:bidi/>
      <w:spacing w:before="120" w:line="320" w:lineRule="exact"/>
      <w:jc w:val="both"/>
    </w:pPr>
    <w:rPr>
      <w:rFonts w:cs="David"/>
      <w:sz w:val="22"/>
      <w:lang w:eastAsia="he-IL"/>
    </w:rPr>
  </w:style>
  <w:style w:type="paragraph" w:customStyle="1" w:styleId="DataItemB">
    <w:name w:val="DataItemB"/>
    <w:basedOn w:val="ac"/>
    <w:uiPriority w:val="99"/>
    <w:rsid w:val="008B48E3"/>
    <w:pPr>
      <w:bidi/>
      <w:spacing w:before="120" w:line="320" w:lineRule="exact"/>
      <w:jc w:val="both"/>
    </w:pPr>
    <w:rPr>
      <w:rFonts w:cs="David"/>
      <w:b/>
      <w:bCs/>
      <w:sz w:val="22"/>
      <w:lang w:eastAsia="he-IL"/>
    </w:rPr>
  </w:style>
  <w:style w:type="paragraph" w:customStyle="1" w:styleId="81">
    <w:name w:val="8"/>
    <w:basedOn w:val="affff"/>
    <w:next w:val="aff6"/>
    <w:uiPriority w:val="99"/>
    <w:rsid w:val="008B48E3"/>
    <w:pPr>
      <w:keepLines/>
      <w:ind w:left="568" w:right="284" w:hanging="284"/>
    </w:pPr>
    <w:rPr>
      <w:sz w:val="16"/>
      <w:szCs w:val="20"/>
    </w:rPr>
  </w:style>
  <w:style w:type="paragraph" w:styleId="affff3">
    <w:name w:val="Plain Text"/>
    <w:basedOn w:val="ac"/>
    <w:link w:val="affff4"/>
    <w:uiPriority w:val="99"/>
    <w:rsid w:val="008B48E3"/>
    <w:pPr>
      <w:bidi/>
      <w:spacing w:after="120" w:line="360" w:lineRule="auto"/>
      <w:jc w:val="both"/>
    </w:pPr>
    <w:rPr>
      <w:rFonts w:cs="Levenim MT"/>
      <w:snapToGrid w:val="0"/>
      <w:sz w:val="22"/>
      <w:szCs w:val="22"/>
      <w:lang w:eastAsia="he-IL"/>
    </w:rPr>
  </w:style>
  <w:style w:type="character" w:customStyle="1" w:styleId="affff4">
    <w:name w:val="טקסט רגיל תו"/>
    <w:basedOn w:val="ad"/>
    <w:link w:val="affff3"/>
    <w:uiPriority w:val="99"/>
    <w:rsid w:val="008B48E3"/>
    <w:rPr>
      <w:rFonts w:ascii="Times New Roman" w:eastAsia="Times New Roman" w:hAnsi="Times New Roman" w:cs="Levenim MT"/>
      <w:snapToGrid w:val="0"/>
      <w:lang w:eastAsia="he-IL"/>
    </w:rPr>
  </w:style>
  <w:style w:type="paragraph" w:customStyle="1" w:styleId="TableHead">
    <w:name w:val="TableHead"/>
    <w:basedOn w:val="afff5"/>
    <w:uiPriority w:val="99"/>
    <w:rsid w:val="008B48E3"/>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8B48E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paragraph" w:customStyle="1" w:styleId="affff5">
    <w:name w:val="תהליך"/>
    <w:basedOn w:val="42"/>
    <w:uiPriority w:val="99"/>
    <w:rsid w:val="008B48E3"/>
    <w:pPr>
      <w:keepNext w:val="0"/>
      <w:keepLines w:val="0"/>
      <w:bidi/>
      <w:snapToGrid w:val="0"/>
      <w:spacing w:before="240" w:after="120" w:line="360" w:lineRule="auto"/>
      <w:ind w:left="992" w:hanging="851"/>
      <w:jc w:val="both"/>
    </w:pPr>
    <w:rPr>
      <w:rFonts w:ascii="David" w:eastAsia="Times New Roman" w:hAnsi="David" w:cs="David"/>
      <w:b/>
      <w:bCs/>
      <w:i w:val="0"/>
      <w:iCs w:val="0"/>
      <w:smallCaps/>
      <w:color w:val="auto"/>
      <w:spacing w:val="20"/>
      <w:sz w:val="20"/>
      <w14:scene3d>
        <w14:camera w14:prst="orthographicFront"/>
        <w14:lightRig w14:rig="threePt" w14:dir="t">
          <w14:rot w14:lat="0" w14:lon="0" w14:rev="0"/>
        </w14:lightRig>
      </w14:scene3d>
    </w:rPr>
  </w:style>
  <w:style w:type="paragraph" w:customStyle="1" w:styleId="TEXT1">
    <w:name w:val="TEXT1"/>
    <w:basedOn w:val="17"/>
    <w:uiPriority w:val="99"/>
    <w:rsid w:val="008B48E3"/>
    <w:pPr>
      <w:keepLines w:val="0"/>
      <w:pageBreakBefore/>
      <w:tabs>
        <w:tab w:val="left" w:pos="283"/>
        <w:tab w:val="num" w:pos="1800"/>
      </w:tabs>
      <w:bidi/>
      <w:spacing w:before="60" w:after="60" w:line="36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f0"/>
    <w:uiPriority w:val="99"/>
    <w:rsid w:val="008B48E3"/>
    <w:pPr>
      <w:spacing w:before="60" w:after="60" w:line="360" w:lineRule="atLeast"/>
      <w:ind w:left="610"/>
    </w:pPr>
    <w:rPr>
      <w:sz w:val="22"/>
      <w:szCs w:val="24"/>
      <w:lang w:eastAsia="he-IL"/>
    </w:rPr>
  </w:style>
  <w:style w:type="paragraph" w:customStyle="1" w:styleId="TEXT20">
    <w:name w:val="TEXT2"/>
    <w:basedOn w:val="TEXT1"/>
    <w:uiPriority w:val="99"/>
    <w:rsid w:val="008B48E3"/>
    <w:pPr>
      <w:ind w:left="1134" w:right="709"/>
    </w:pPr>
    <w:rPr>
      <w:color w:val="auto"/>
    </w:rPr>
  </w:style>
  <w:style w:type="paragraph" w:customStyle="1" w:styleId="1f0">
    <w:name w:val="פסקה1"/>
    <w:uiPriority w:val="99"/>
    <w:rsid w:val="008B48E3"/>
    <w:pPr>
      <w:bidi/>
      <w:spacing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8B48E3"/>
    <w:pPr>
      <w:numPr>
        <w:numId w:val="40"/>
      </w:numPr>
      <w:bidi/>
      <w:spacing w:before="120" w:line="360" w:lineRule="auto"/>
      <w:ind w:right="0"/>
      <w:jc w:val="both"/>
    </w:pPr>
    <w:rPr>
      <w:rFonts w:cs="David"/>
      <w:smallCaps/>
      <w:snapToGrid w:val="0"/>
      <w:sz w:val="20"/>
    </w:rPr>
  </w:style>
  <w:style w:type="paragraph" w:customStyle="1" w:styleId="paragraph">
    <w:name w:val="paragraph"/>
    <w:basedOn w:val="Normal1"/>
    <w:uiPriority w:val="99"/>
    <w:rsid w:val="008B48E3"/>
    <w:pPr>
      <w:keepLines w:val="0"/>
      <w:spacing w:line="360" w:lineRule="auto"/>
      <w:ind w:left="680"/>
    </w:pPr>
    <w:rPr>
      <w:smallCaps/>
      <w:snapToGrid w:val="0"/>
      <w:color w:val="FF0000"/>
      <w:sz w:val="20"/>
      <w:szCs w:val="24"/>
    </w:rPr>
  </w:style>
  <w:style w:type="paragraph" w:customStyle="1" w:styleId="affff6">
    <w:name w:val="כותרת"/>
    <w:basedOn w:val="ac"/>
    <w:rsid w:val="008B48E3"/>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f7">
    <w:name w:val="כותרות"/>
    <w:basedOn w:val="ac"/>
    <w:rsid w:val="008B48E3"/>
    <w:pPr>
      <w:overflowPunct w:val="0"/>
      <w:autoSpaceDE w:val="0"/>
      <w:autoSpaceDN w:val="0"/>
      <w:bidi/>
      <w:adjustRightInd w:val="0"/>
      <w:jc w:val="center"/>
      <w:textAlignment w:val="baseline"/>
    </w:pPr>
    <w:rPr>
      <w:rFonts w:cs="David"/>
      <w:sz w:val="20"/>
      <w:lang w:eastAsia="he-IL"/>
    </w:rPr>
  </w:style>
  <w:style w:type="paragraph" w:customStyle="1" w:styleId="N1">
    <w:name w:val="N1"/>
    <w:basedOn w:val="ac"/>
    <w:next w:val="25"/>
    <w:rsid w:val="008B48E3"/>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f8">
    <w:name w:val="הגדרות"/>
    <w:basedOn w:val="N1"/>
    <w:rsid w:val="008B48E3"/>
    <w:pPr>
      <w:spacing w:before="0" w:after="0"/>
      <w:ind w:left="2642" w:hanging="1933"/>
    </w:pPr>
  </w:style>
  <w:style w:type="paragraph" w:customStyle="1" w:styleId="Footer">
    <w:name w:val="Footer פרטי מסמך"/>
    <w:basedOn w:val="afc"/>
    <w:uiPriority w:val="99"/>
    <w:rsid w:val="008B48E3"/>
  </w:style>
  <w:style w:type="paragraph" w:customStyle="1" w:styleId="affff9">
    <w:name w:val="חחחלח"/>
    <w:basedOn w:val="25"/>
    <w:uiPriority w:val="99"/>
    <w:rsid w:val="008B48E3"/>
    <w:pPr>
      <w:keepNext w:val="0"/>
      <w:tabs>
        <w:tab w:val="num" w:pos="1286"/>
      </w:tabs>
      <w:spacing w:after="0"/>
      <w:ind w:left="0" w:hanging="425"/>
      <w:jc w:val="left"/>
      <w:outlineLvl w:val="9"/>
    </w:pPr>
    <w:rPr>
      <w:rFonts w:ascii="David" w:hAnsi="David"/>
      <w:b w:val="0"/>
      <w:bCs w:val="0"/>
      <w:snapToGrid w:val="0"/>
      <w:sz w:val="20"/>
      <w:szCs w:val="28"/>
    </w:rPr>
  </w:style>
  <w:style w:type="paragraph" w:customStyle="1" w:styleId="xl24">
    <w:name w:val="xl24"/>
    <w:basedOn w:val="ac"/>
    <w:uiPriority w:val="99"/>
    <w:rsid w:val="008B48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8B48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8B48E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8B48E3"/>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8B48E3"/>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8B48E3"/>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c"/>
    <w:uiPriority w:val="99"/>
    <w:rsid w:val="008B48E3"/>
    <w:pPr>
      <w:keepNext/>
      <w:numPr>
        <w:ilvl w:val="2"/>
        <w:numId w:val="41"/>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1">
    <w:name w:val="פיסקה1"/>
    <w:basedOn w:val="ac"/>
    <w:uiPriority w:val="99"/>
    <w:rsid w:val="008B48E3"/>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8B48E3"/>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8B48E3"/>
    <w:pPr>
      <w:keepNext/>
      <w:keepLines/>
      <w:bidi/>
      <w:spacing w:before="120" w:after="120"/>
      <w:ind w:right="969"/>
      <w:outlineLvl w:val="2"/>
    </w:pPr>
    <w:rPr>
      <w:rFonts w:cs="David"/>
      <w:sz w:val="22"/>
    </w:rPr>
  </w:style>
  <w:style w:type="paragraph" w:customStyle="1" w:styleId="2">
    <w:name w:val="רמה 2"/>
    <w:basedOn w:val="af7"/>
    <w:link w:val="2f3"/>
    <w:uiPriority w:val="99"/>
    <w:rsid w:val="008B48E3"/>
    <w:pPr>
      <w:numPr>
        <w:numId w:val="42"/>
      </w:numPr>
      <w:tabs>
        <w:tab w:val="clear" w:pos="360"/>
        <w:tab w:val="num" w:pos="3240"/>
      </w:tabs>
      <w:spacing w:line="360" w:lineRule="auto"/>
      <w:ind w:left="2880" w:right="2880"/>
    </w:pPr>
    <w:rPr>
      <w:rFonts w:ascii="Times New Roman" w:eastAsia="Times New Roman" w:hAnsi="Times New Roman"/>
    </w:rPr>
  </w:style>
  <w:style w:type="character" w:customStyle="1" w:styleId="2f3">
    <w:name w:val="רמה 2 תו"/>
    <w:basedOn w:val="af6"/>
    <w:link w:val="2"/>
    <w:uiPriority w:val="99"/>
    <w:rsid w:val="008B48E3"/>
    <w:rPr>
      <w:rFonts w:ascii="Times New Roman" w:eastAsia="Times New Roman" w:hAnsi="Times New Roman" w:cs="Narkisim"/>
      <w:sz w:val="24"/>
      <w:szCs w:val="24"/>
    </w:rPr>
  </w:style>
  <w:style w:type="paragraph" w:styleId="3a">
    <w:name w:val="Body Text Indent 3"/>
    <w:basedOn w:val="ac"/>
    <w:link w:val="3b"/>
    <w:uiPriority w:val="99"/>
    <w:rsid w:val="008B48E3"/>
    <w:pPr>
      <w:bidi/>
      <w:spacing w:after="120"/>
      <w:ind w:left="360"/>
    </w:pPr>
    <w:rPr>
      <w:sz w:val="16"/>
      <w:szCs w:val="16"/>
    </w:rPr>
  </w:style>
  <w:style w:type="character" w:customStyle="1" w:styleId="3b">
    <w:name w:val="כניסה בגוף טקסט 3 תו"/>
    <w:basedOn w:val="ad"/>
    <w:link w:val="3a"/>
    <w:uiPriority w:val="99"/>
    <w:rsid w:val="008B48E3"/>
    <w:rPr>
      <w:rFonts w:ascii="Times New Roman" w:eastAsia="Times New Roman" w:hAnsi="Times New Roman" w:cs="Times New Roman"/>
      <w:sz w:val="16"/>
      <w:szCs w:val="16"/>
    </w:rPr>
  </w:style>
  <w:style w:type="paragraph" w:customStyle="1" w:styleId="5b">
    <w:name w:val="5"/>
    <w:basedOn w:val="ac"/>
    <w:next w:val="afc"/>
    <w:uiPriority w:val="99"/>
    <w:rsid w:val="008B48E3"/>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fc"/>
    <w:uiPriority w:val="99"/>
    <w:rsid w:val="008B48E3"/>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c"/>
    <w:next w:val="afc"/>
    <w:uiPriority w:val="99"/>
    <w:rsid w:val="008B48E3"/>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f3"/>
    <w:uiPriority w:val="99"/>
    <w:rsid w:val="008B48E3"/>
    <w:pPr>
      <w:tabs>
        <w:tab w:val="num" w:pos="1492"/>
      </w:tabs>
      <w:bidi/>
    </w:pPr>
    <w:rPr>
      <w:rFonts w:ascii="Courier New" w:hAnsi="Courier New" w:cs="Courier New"/>
      <w:sz w:val="20"/>
      <w:szCs w:val="20"/>
    </w:rPr>
  </w:style>
  <w:style w:type="paragraph" w:customStyle="1" w:styleId="1f2">
    <w:name w:val="1"/>
    <w:basedOn w:val="ac"/>
    <w:next w:val="af0"/>
    <w:uiPriority w:val="99"/>
    <w:rsid w:val="008B48E3"/>
    <w:pPr>
      <w:tabs>
        <w:tab w:val="center" w:pos="4153"/>
        <w:tab w:val="right" w:pos="8306"/>
      </w:tabs>
      <w:bidi/>
    </w:pPr>
  </w:style>
  <w:style w:type="paragraph" w:customStyle="1" w:styleId="3d">
    <w:name w:val="תוכן3"/>
    <w:basedOn w:val="ac"/>
    <w:link w:val="3e"/>
    <w:uiPriority w:val="99"/>
    <w:rsid w:val="008B48E3"/>
    <w:pPr>
      <w:bidi/>
      <w:spacing w:before="120" w:line="360" w:lineRule="auto"/>
      <w:ind w:left="2160"/>
      <w:jc w:val="both"/>
    </w:pPr>
    <w:rPr>
      <w:rFonts w:cs="FrankRuehl"/>
      <w:sz w:val="26"/>
      <w:szCs w:val="26"/>
      <w:lang w:eastAsia="he-IL"/>
    </w:rPr>
  </w:style>
  <w:style w:type="character" w:customStyle="1" w:styleId="3e">
    <w:name w:val="תוכן3 תו"/>
    <w:basedOn w:val="47"/>
    <w:link w:val="3d"/>
    <w:uiPriority w:val="99"/>
    <w:rsid w:val="008B48E3"/>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8B48E3"/>
    <w:rPr>
      <w:rFonts w:cs="David"/>
      <w:szCs w:val="24"/>
      <w:lang w:eastAsia="he-IL"/>
    </w:rPr>
  </w:style>
  <w:style w:type="paragraph" w:customStyle="1" w:styleId="48">
    <w:name w:val="סגנון4"/>
    <w:basedOn w:val="3f"/>
    <w:link w:val="47"/>
    <w:uiPriority w:val="99"/>
    <w:rsid w:val="008B48E3"/>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c"/>
    <w:uiPriority w:val="99"/>
    <w:rsid w:val="008B48E3"/>
    <w:pPr>
      <w:overflowPunct w:val="0"/>
      <w:autoSpaceDE w:val="0"/>
      <w:autoSpaceDN w:val="0"/>
      <w:bidi/>
      <w:adjustRightInd w:val="0"/>
      <w:ind w:left="1080" w:hanging="360"/>
      <w:jc w:val="both"/>
    </w:pPr>
    <w:rPr>
      <w:rFonts w:cs="FrankRuehl"/>
      <w:sz w:val="20"/>
      <w:szCs w:val="26"/>
      <w:lang w:eastAsia="he-IL"/>
    </w:rPr>
  </w:style>
  <w:style w:type="paragraph" w:customStyle="1" w:styleId="11">
    <w:name w:val="רמה 1"/>
    <w:basedOn w:val="af7"/>
    <w:next w:val="2"/>
    <w:uiPriority w:val="99"/>
    <w:rsid w:val="008B48E3"/>
    <w:pPr>
      <w:numPr>
        <w:numId w:val="20"/>
      </w:numPr>
      <w:tabs>
        <w:tab w:val="clear" w:pos="1080"/>
        <w:tab w:val="num" w:pos="360"/>
      </w:tabs>
      <w:ind w:left="0" w:right="0"/>
    </w:pPr>
    <w:rPr>
      <w:rFonts w:ascii="Times New Roman" w:eastAsia="Times New Roman" w:hAnsi="Times New Roman"/>
      <w:b/>
      <w:bCs/>
    </w:rPr>
  </w:style>
  <w:style w:type="paragraph" w:customStyle="1" w:styleId="a4">
    <w:name w:val="כותרת נספח תו תו"/>
    <w:basedOn w:val="25"/>
    <w:next w:val="af7"/>
    <w:link w:val="affffa"/>
    <w:uiPriority w:val="99"/>
    <w:rsid w:val="008B48E3"/>
    <w:pPr>
      <w:keepLines/>
      <w:pageBreakBefore/>
      <w:numPr>
        <w:ilvl w:val="1"/>
        <w:numId w:val="28"/>
      </w:numPr>
      <w:spacing w:before="0" w:after="360"/>
      <w:jc w:val="left"/>
    </w:pPr>
    <w:rPr>
      <w:rFonts w:ascii="David" w:hAnsi="David"/>
      <w:sz w:val="24"/>
      <w:szCs w:val="24"/>
      <w:lang w:eastAsia="en-US"/>
    </w:rPr>
  </w:style>
  <w:style w:type="character" w:customStyle="1" w:styleId="affffa">
    <w:name w:val="כותרת נספח תו תו תו"/>
    <w:link w:val="a4"/>
    <w:uiPriority w:val="99"/>
    <w:rsid w:val="008B48E3"/>
    <w:rPr>
      <w:rFonts w:ascii="David" w:eastAsia="Times New Roman" w:hAnsi="David" w:cs="David"/>
      <w:b/>
      <w:bCs/>
      <w:sz w:val="24"/>
      <w:szCs w:val="24"/>
      <w:u w:val="single"/>
    </w:rPr>
  </w:style>
  <w:style w:type="paragraph" w:customStyle="1" w:styleId="3f0">
    <w:name w:val="פיסקה3"/>
    <w:basedOn w:val="ac"/>
    <w:uiPriority w:val="99"/>
    <w:rsid w:val="008B48E3"/>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8B48E3"/>
    <w:pPr>
      <w:overflowPunct w:val="0"/>
      <w:autoSpaceDE w:val="0"/>
      <w:autoSpaceDN w:val="0"/>
      <w:bidi/>
      <w:adjustRightInd w:val="0"/>
      <w:ind w:left="2835"/>
      <w:jc w:val="both"/>
    </w:pPr>
    <w:rPr>
      <w:rFonts w:cs="FrankRuehl"/>
      <w:noProof/>
      <w:szCs w:val="26"/>
      <w:lang w:eastAsia="he-IL"/>
    </w:rPr>
  </w:style>
  <w:style w:type="paragraph" w:customStyle="1" w:styleId="5c">
    <w:name w:val="פיסקה5"/>
    <w:basedOn w:val="ac"/>
    <w:uiPriority w:val="99"/>
    <w:rsid w:val="008B48E3"/>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8B48E3"/>
    <w:pPr>
      <w:overflowPunct w:val="0"/>
      <w:autoSpaceDE w:val="0"/>
      <w:autoSpaceDN w:val="0"/>
      <w:bidi/>
      <w:adjustRightInd w:val="0"/>
      <w:ind w:left="3629"/>
      <w:jc w:val="both"/>
    </w:pPr>
    <w:rPr>
      <w:rFonts w:cs="FrankRuehl"/>
      <w:szCs w:val="26"/>
      <w:lang w:eastAsia="he-IL"/>
    </w:rPr>
  </w:style>
  <w:style w:type="paragraph" w:customStyle="1" w:styleId="70">
    <w:name w:val="פיסקה7"/>
    <w:basedOn w:val="ac"/>
    <w:uiPriority w:val="99"/>
    <w:rsid w:val="008B48E3"/>
    <w:pPr>
      <w:numPr>
        <w:ilvl w:val="4"/>
        <w:numId w:val="56"/>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8B48E3"/>
    <w:pPr>
      <w:numPr>
        <w:ilvl w:val="6"/>
      </w:numPr>
      <w:tabs>
        <w:tab w:val="num" w:pos="360"/>
        <w:tab w:val="left" w:pos="2610"/>
      </w:tabs>
      <w:ind w:left="2610"/>
    </w:pPr>
  </w:style>
  <w:style w:type="paragraph" w:customStyle="1" w:styleId="60">
    <w:name w:val="ממוספר 6 תו תו תו"/>
    <w:basedOn w:val="52"/>
    <w:rsid w:val="008B48E3"/>
    <w:pPr>
      <w:numPr>
        <w:ilvl w:val="5"/>
        <w:numId w:val="55"/>
      </w:numPr>
      <w:tabs>
        <w:tab w:val="num" w:pos="360"/>
      </w:tabs>
      <w:ind w:left="2043" w:right="0" w:hanging="284"/>
    </w:pPr>
    <w:rPr>
      <w:rFonts w:ascii="David" w:hAnsi="David" w:cs="David"/>
      <w14:scene3d>
        <w14:camera w14:prst="orthographicFront"/>
        <w14:lightRig w14:rig="threePt" w14:dir="t">
          <w14:rot w14:lat="0" w14:lon="0" w14:rev="0"/>
        </w14:lightRig>
      </w14:scene3d>
    </w:rPr>
  </w:style>
  <w:style w:type="paragraph" w:styleId="affffb">
    <w:name w:val="List"/>
    <w:basedOn w:val="ac"/>
    <w:uiPriority w:val="99"/>
    <w:rsid w:val="008B48E3"/>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8B48E3"/>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8B48E3"/>
    <w:pPr>
      <w:numPr>
        <w:ilvl w:val="3"/>
        <w:numId w:val="56"/>
      </w:numPr>
      <w:overflowPunct w:val="0"/>
      <w:autoSpaceDE w:val="0"/>
      <w:autoSpaceDN w:val="0"/>
      <w:bidi/>
      <w:adjustRightInd w:val="0"/>
      <w:jc w:val="both"/>
    </w:pPr>
    <w:rPr>
      <w:rFonts w:cs="FrankRuehl"/>
      <w:sz w:val="20"/>
      <w:szCs w:val="26"/>
      <w:lang w:eastAsia="he-IL"/>
    </w:rPr>
  </w:style>
  <w:style w:type="paragraph" w:styleId="3f1">
    <w:name w:val="List Bullet 3"/>
    <w:basedOn w:val="ac"/>
    <w:autoRedefine/>
    <w:rsid w:val="008B48E3"/>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c"/>
    <w:uiPriority w:val="99"/>
    <w:rsid w:val="008B48E3"/>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c">
    <w:name w:val="List Continue"/>
    <w:basedOn w:val="ac"/>
    <w:uiPriority w:val="99"/>
    <w:rsid w:val="008B48E3"/>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c"/>
    <w:uiPriority w:val="99"/>
    <w:rsid w:val="008B48E3"/>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8B48E3"/>
    <w:pPr>
      <w:overflowPunct w:val="0"/>
      <w:autoSpaceDE w:val="0"/>
      <w:autoSpaceDN w:val="0"/>
      <w:bidi/>
      <w:adjustRightInd w:val="0"/>
      <w:spacing w:after="120"/>
      <w:ind w:left="1440"/>
      <w:jc w:val="both"/>
    </w:pPr>
    <w:rPr>
      <w:rFonts w:cs="FrankRuehl"/>
      <w:sz w:val="20"/>
      <w:szCs w:val="26"/>
      <w:lang w:eastAsia="he-IL"/>
    </w:rPr>
  </w:style>
  <w:style w:type="paragraph" w:styleId="5d">
    <w:name w:val="List Continue 5"/>
    <w:basedOn w:val="ac"/>
    <w:uiPriority w:val="99"/>
    <w:rsid w:val="008B48E3"/>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c"/>
    <w:next w:val="ac"/>
    <w:uiPriority w:val="99"/>
    <w:qFormat/>
    <w:rsid w:val="008B48E3"/>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d">
    <w:name w:val="בכבוד"/>
    <w:basedOn w:val="ac"/>
    <w:uiPriority w:val="99"/>
    <w:rsid w:val="008B48E3"/>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8B48E3"/>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8B48E3"/>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8B48E3"/>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8B48E3"/>
    <w:pPr>
      <w:numPr>
        <w:numId w:val="43"/>
      </w:numPr>
      <w:bidi/>
      <w:spacing w:before="120" w:line="320" w:lineRule="exact"/>
      <w:jc w:val="both"/>
    </w:pPr>
    <w:rPr>
      <w:rFonts w:cs="David"/>
      <w:sz w:val="22"/>
      <w:lang w:eastAsia="he-IL"/>
    </w:rPr>
  </w:style>
  <w:style w:type="paragraph" w:customStyle="1" w:styleId="NumberList2">
    <w:name w:val="Number List 2"/>
    <w:basedOn w:val="ac"/>
    <w:uiPriority w:val="99"/>
    <w:rsid w:val="008B48E3"/>
    <w:pPr>
      <w:numPr>
        <w:numId w:val="44"/>
      </w:numPr>
      <w:bidi/>
      <w:spacing w:before="120" w:line="320" w:lineRule="exact"/>
      <w:jc w:val="both"/>
    </w:pPr>
    <w:rPr>
      <w:rFonts w:cs="David"/>
      <w:sz w:val="22"/>
      <w:lang w:eastAsia="he-IL"/>
    </w:rPr>
  </w:style>
  <w:style w:type="paragraph" w:customStyle="1" w:styleId="Frame1">
    <w:name w:val="Frame 1"/>
    <w:basedOn w:val="ac"/>
    <w:uiPriority w:val="99"/>
    <w:rsid w:val="008B48E3"/>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8B48E3"/>
    <w:pPr>
      <w:keepNext w:val="0"/>
      <w:spacing w:before="120" w:after="720"/>
      <w:ind w:left="794" w:hanging="794"/>
      <w:jc w:val="center"/>
      <w:outlineLvl w:val="9"/>
    </w:pPr>
    <w:rPr>
      <w:rFonts w:ascii="David" w:hAnsi="David"/>
      <w:smallCaps/>
      <w:spacing w:val="70"/>
      <w:sz w:val="24"/>
      <w:szCs w:val="24"/>
    </w:rPr>
  </w:style>
  <w:style w:type="paragraph" w:customStyle="1" w:styleId="Tableofcontents">
    <w:name w:val="Table of contents"/>
    <w:basedOn w:val="ac"/>
    <w:next w:val="Normal1"/>
    <w:uiPriority w:val="99"/>
    <w:rsid w:val="008B48E3"/>
    <w:pPr>
      <w:pageBreakBefore/>
      <w:bidi/>
      <w:spacing w:before="120" w:after="120" w:line="320" w:lineRule="exact"/>
      <w:jc w:val="center"/>
    </w:pPr>
    <w:rPr>
      <w:rFonts w:cs="David"/>
      <w:b/>
      <w:bCs/>
      <w:smallCaps/>
      <w:spacing w:val="60"/>
      <w:sz w:val="28"/>
      <w:szCs w:val="32"/>
      <w:lang w:eastAsia="he-IL"/>
    </w:rPr>
  </w:style>
  <w:style w:type="paragraph" w:customStyle="1" w:styleId="a2">
    <w:name w:val="א.ב.ג"/>
    <w:basedOn w:val="af7"/>
    <w:uiPriority w:val="99"/>
    <w:rsid w:val="008B48E3"/>
    <w:pPr>
      <w:numPr>
        <w:numId w:val="45"/>
      </w:numPr>
      <w:ind w:left="0" w:right="0" w:firstLine="0"/>
    </w:pPr>
    <w:rPr>
      <w:rFonts w:ascii="Times New Roman" w:eastAsia="Times New Roman" w:hAnsi="Times New Roman"/>
    </w:rPr>
  </w:style>
  <w:style w:type="paragraph" w:customStyle="1" w:styleId="affffe">
    <w:name w:val="טבלה"/>
    <w:basedOn w:val="af7"/>
    <w:uiPriority w:val="99"/>
    <w:rsid w:val="008B48E3"/>
    <w:pPr>
      <w:spacing w:before="120" w:beforeAutospacing="0" w:after="120" w:line="240" w:lineRule="auto"/>
    </w:pPr>
    <w:rPr>
      <w:rFonts w:ascii="Times New Roman" w:eastAsia="Times New Roman" w:hAnsi="Times New Roman"/>
    </w:rPr>
  </w:style>
  <w:style w:type="paragraph" w:customStyle="1" w:styleId="Letter1">
    <w:name w:val="Letter1"/>
    <w:basedOn w:val="ac"/>
    <w:uiPriority w:val="99"/>
    <w:rsid w:val="008B48E3"/>
    <w:pPr>
      <w:numPr>
        <w:numId w:val="46"/>
      </w:numPr>
      <w:bidi/>
      <w:spacing w:before="120" w:after="120"/>
      <w:ind w:right="720"/>
      <w:jc w:val="both"/>
    </w:pPr>
    <w:rPr>
      <w:rFonts w:cs="David"/>
    </w:rPr>
  </w:style>
  <w:style w:type="paragraph" w:customStyle="1" w:styleId="Letter2">
    <w:name w:val="Letter2"/>
    <w:basedOn w:val="ac"/>
    <w:uiPriority w:val="99"/>
    <w:rsid w:val="008B48E3"/>
    <w:pPr>
      <w:numPr>
        <w:ilvl w:val="1"/>
        <w:numId w:val="47"/>
      </w:numPr>
      <w:bidi/>
      <w:spacing w:before="120" w:after="120"/>
      <w:jc w:val="both"/>
    </w:pPr>
    <w:rPr>
      <w:rFonts w:cs="David"/>
    </w:rPr>
  </w:style>
  <w:style w:type="paragraph" w:styleId="afffff">
    <w:name w:val="Block Text"/>
    <w:basedOn w:val="ac"/>
    <w:uiPriority w:val="99"/>
    <w:rsid w:val="008B48E3"/>
    <w:pPr>
      <w:bidi/>
      <w:spacing w:before="120" w:after="120"/>
      <w:ind w:left="720"/>
    </w:pPr>
  </w:style>
  <w:style w:type="paragraph" w:customStyle="1" w:styleId="1f3">
    <w:name w:val="גופן ברירת המחדל של פיסקה1"/>
    <w:basedOn w:val="ac"/>
    <w:uiPriority w:val="99"/>
    <w:rsid w:val="008B48E3"/>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8B48E3"/>
    <w:pPr>
      <w:spacing w:before="60" w:after="160" w:line="240" w:lineRule="exact"/>
    </w:pPr>
    <w:rPr>
      <w:rFonts w:ascii="Verdana" w:hAnsi="Verdana"/>
      <w:color w:val="FF00FF"/>
      <w:szCs w:val="20"/>
      <w:lang w:val="en-GB" w:bidi="ar-SA"/>
    </w:rPr>
  </w:style>
  <w:style w:type="paragraph" w:customStyle="1" w:styleId="5e">
    <w:name w:val="סגנון5 תו"/>
    <w:basedOn w:val="28"/>
    <w:link w:val="5f"/>
    <w:uiPriority w:val="99"/>
    <w:rsid w:val="008B48E3"/>
    <w:pPr>
      <w:bidi/>
      <w:spacing w:before="120" w:line="320" w:lineRule="exact"/>
      <w:ind w:left="1224" w:right="1418" w:hanging="504"/>
      <w:contextualSpacing w:val="0"/>
      <w:jc w:val="both"/>
    </w:pPr>
    <w:rPr>
      <w:sz w:val="22"/>
      <w:lang w:eastAsia="he-IL"/>
    </w:rPr>
  </w:style>
  <w:style w:type="character" w:customStyle="1" w:styleId="5f">
    <w:name w:val="סגנון5 תו תו"/>
    <w:link w:val="5e"/>
    <w:uiPriority w:val="99"/>
    <w:rsid w:val="008B48E3"/>
    <w:rPr>
      <w:rFonts w:ascii="Times New Roman" w:eastAsia="Times New Roman" w:hAnsi="Times New Roman" w:cs="Times New Roman"/>
      <w:szCs w:val="24"/>
      <w:lang w:eastAsia="he-IL"/>
    </w:rPr>
  </w:style>
  <w:style w:type="paragraph" w:customStyle="1" w:styleId="1f4">
    <w:name w:val="פיסקת רשימה1"/>
    <w:basedOn w:val="ac"/>
    <w:uiPriority w:val="99"/>
    <w:rsid w:val="008B48E3"/>
    <w:pPr>
      <w:bidi/>
      <w:ind w:left="720"/>
    </w:pPr>
    <w:rPr>
      <w:rFonts w:cs="FrankRuehl"/>
      <w:szCs w:val="26"/>
      <w:lang w:eastAsia="he-IL"/>
    </w:rPr>
  </w:style>
  <w:style w:type="table" w:styleId="-20">
    <w:name w:val="Light List Accent 2"/>
    <w:basedOn w:val="ae"/>
    <w:uiPriority w:val="61"/>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
    <w:next w:val="aff6"/>
    <w:uiPriority w:val="99"/>
    <w:rsid w:val="008B48E3"/>
    <w:pPr>
      <w:keepLines/>
      <w:ind w:left="568" w:right="284" w:hanging="284"/>
    </w:pPr>
    <w:rPr>
      <w:sz w:val="16"/>
      <w:szCs w:val="20"/>
    </w:rPr>
  </w:style>
  <w:style w:type="paragraph" w:customStyle="1" w:styleId="3f5">
    <w:name w:val="תוכן3 ממוספר"/>
    <w:basedOn w:val="ac"/>
    <w:uiPriority w:val="99"/>
    <w:rsid w:val="008B48E3"/>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8B48E3"/>
    <w:pPr>
      <w:numPr>
        <w:numId w:val="48"/>
      </w:numPr>
      <w:bidi/>
      <w:spacing w:before="120" w:line="360" w:lineRule="auto"/>
      <w:jc w:val="both"/>
    </w:pPr>
    <w:rPr>
      <w:sz w:val="20"/>
    </w:rPr>
  </w:style>
  <w:style w:type="character" w:customStyle="1" w:styleId="AlphaList0">
    <w:name w:val="Alpha List תו"/>
    <w:link w:val="AlphaList"/>
    <w:uiPriority w:val="99"/>
    <w:rsid w:val="008B48E3"/>
    <w:rPr>
      <w:rFonts w:ascii="Times New Roman" w:eastAsia="Times New Roman" w:hAnsi="Times New Roman" w:cs="Times New Roman"/>
      <w:sz w:val="20"/>
      <w:szCs w:val="24"/>
    </w:rPr>
  </w:style>
  <w:style w:type="paragraph" w:customStyle="1" w:styleId="AlphaListContinue">
    <w:name w:val="Alpha List Continue"/>
    <w:basedOn w:val="ac"/>
    <w:uiPriority w:val="99"/>
    <w:rsid w:val="008B48E3"/>
    <w:pPr>
      <w:bidi/>
      <w:spacing w:before="120" w:line="360" w:lineRule="auto"/>
      <w:ind w:left="1559"/>
      <w:jc w:val="both"/>
    </w:pPr>
    <w:rPr>
      <w:rFonts w:cs="David"/>
      <w:sz w:val="20"/>
    </w:rPr>
  </w:style>
  <w:style w:type="paragraph" w:customStyle="1" w:styleId="Frame-Single">
    <w:name w:val="Frame-Single"/>
    <w:basedOn w:val="ac"/>
    <w:uiPriority w:val="99"/>
    <w:rsid w:val="008B48E3"/>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8B48E3"/>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8B48E3"/>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8B48E3"/>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8B48E3"/>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8B48E3"/>
    <w:pPr>
      <w:keepNext w:val="0"/>
      <w:keepLines w:val="0"/>
      <w:numPr>
        <w:numId w:val="49"/>
      </w:numPr>
      <w:snapToGrid w:val="0"/>
      <w:spacing w:before="240" w:after="240" w:line="360" w:lineRule="auto"/>
      <w:ind w:right="1075"/>
      <w:jc w:val="both"/>
    </w:pPr>
    <w:rPr>
      <w:rFonts w:ascii="David" w:eastAsia="Times New Roman" w:hAnsi="David" w:cs="David"/>
      <w:i w:val="0"/>
      <w:iCs w:val="0"/>
      <w:color w:val="auto"/>
      <w:sz w:val="20"/>
      <w14:scene3d>
        <w14:camera w14:prst="orthographicFront"/>
        <w14:lightRig w14:rig="threePt" w14:dir="t">
          <w14:rot w14:lat="0" w14:lon="0" w14:rev="0"/>
        </w14:lightRig>
      </w14:scene3d>
    </w:rPr>
  </w:style>
  <w:style w:type="character" w:styleId="afffff0">
    <w:name w:val="line number"/>
    <w:basedOn w:val="ad"/>
    <w:uiPriority w:val="99"/>
    <w:rsid w:val="008B48E3"/>
  </w:style>
  <w:style w:type="paragraph" w:customStyle="1" w:styleId="16">
    <w:name w:val="מכרז 1"/>
    <w:basedOn w:val="17"/>
    <w:uiPriority w:val="99"/>
    <w:rsid w:val="008B48E3"/>
    <w:pPr>
      <w:pageBreakBefore/>
      <w:numPr>
        <w:numId w:val="50"/>
      </w:numPr>
      <w:tabs>
        <w:tab w:val="left" w:pos="283"/>
      </w:tabs>
      <w:bidi/>
      <w:spacing w:after="360" w:line="360" w:lineRule="auto"/>
      <w:jc w:val="center"/>
    </w:pPr>
    <w:rPr>
      <w:rFonts w:ascii="Times New Roman" w:eastAsia="Times New Roman" w:hAnsi="Times New Roman" w:cs="David"/>
      <w:b/>
      <w:bCs/>
      <w:caps/>
      <w:color w:val="auto"/>
      <w:kern w:val="28"/>
    </w:rPr>
  </w:style>
  <w:style w:type="paragraph" w:customStyle="1" w:styleId="24">
    <w:name w:val="מכרז2"/>
    <w:basedOn w:val="25"/>
    <w:uiPriority w:val="99"/>
    <w:rsid w:val="008B48E3"/>
    <w:pPr>
      <w:keepLines/>
      <w:numPr>
        <w:ilvl w:val="1"/>
        <w:numId w:val="50"/>
      </w:numPr>
      <w:tabs>
        <w:tab w:val="clear" w:pos="792"/>
        <w:tab w:val="num" w:pos="360"/>
      </w:tabs>
      <w:spacing w:after="120"/>
      <w:ind w:left="1076" w:hanging="1075"/>
    </w:pPr>
    <w:rPr>
      <w:rFonts w:ascii="David" w:hAnsi="David"/>
      <w:sz w:val="24"/>
      <w:szCs w:val="28"/>
      <w:lang w:eastAsia="en-US"/>
    </w:rPr>
  </w:style>
  <w:style w:type="paragraph" w:customStyle="1" w:styleId="Normal30">
    <w:name w:val="Normal3 תו תו תו תו תו"/>
    <w:basedOn w:val="ac"/>
    <w:rsid w:val="008B48E3"/>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8B48E3"/>
    <w:pPr>
      <w:keepNext w:val="0"/>
      <w:numPr>
        <w:ilvl w:val="4"/>
      </w:numPr>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character" w:customStyle="1" w:styleId="afffff1">
    <w:name w:val="טקסט בסיסי תו תו"/>
    <w:uiPriority w:val="99"/>
    <w:rsid w:val="008B48E3"/>
    <w:rPr>
      <w:rFonts w:cs="Narkisim"/>
      <w:sz w:val="24"/>
      <w:szCs w:val="24"/>
      <w:lang w:val="en-US" w:eastAsia="en-US" w:bidi="he-IL"/>
    </w:rPr>
  </w:style>
  <w:style w:type="character" w:customStyle="1" w:styleId="afffff2">
    <w:name w:val="טקסט בסיסי תו תו תו"/>
    <w:uiPriority w:val="99"/>
    <w:rsid w:val="008B48E3"/>
    <w:rPr>
      <w:rFonts w:cs="Narkisim"/>
      <w:sz w:val="24"/>
      <w:szCs w:val="24"/>
      <w:lang w:val="en-US" w:eastAsia="en-US" w:bidi="he-IL"/>
    </w:rPr>
  </w:style>
  <w:style w:type="paragraph" w:customStyle="1" w:styleId="4c">
    <w:name w:val="ממוספר 4 תו תו תו"/>
    <w:basedOn w:val="ac"/>
    <w:uiPriority w:val="99"/>
    <w:rsid w:val="008B48E3"/>
    <w:pPr>
      <w:keepLines/>
      <w:tabs>
        <w:tab w:val="num" w:pos="1998"/>
        <w:tab w:val="left" w:pos="2216"/>
      </w:tabs>
      <w:bidi/>
      <w:spacing w:before="60" w:line="360" w:lineRule="auto"/>
      <w:ind w:left="1998" w:hanging="648"/>
      <w:jc w:val="both"/>
    </w:pPr>
    <w:rPr>
      <w:rFonts w:cs="David"/>
    </w:rPr>
  </w:style>
  <w:style w:type="paragraph" w:customStyle="1" w:styleId="afffff3">
    <w:name w:val="כותרת ללא מספור"/>
    <w:basedOn w:val="25"/>
    <w:link w:val="afffff4"/>
    <w:uiPriority w:val="99"/>
    <w:rsid w:val="008B48E3"/>
    <w:pPr>
      <w:keepLines/>
      <w:spacing w:before="0" w:after="120"/>
      <w:ind w:left="357" w:firstLine="0"/>
    </w:pPr>
    <w:rPr>
      <w:rFonts w:ascii="David" w:hAnsi="David"/>
      <w:sz w:val="24"/>
      <w:szCs w:val="24"/>
      <w:lang w:val="x-none"/>
    </w:rPr>
  </w:style>
  <w:style w:type="character" w:customStyle="1" w:styleId="afffff4">
    <w:name w:val="כותרת ללא מספור תו"/>
    <w:basedOn w:val="ad"/>
    <w:link w:val="afffff3"/>
    <w:uiPriority w:val="99"/>
    <w:rsid w:val="008B48E3"/>
    <w:rPr>
      <w:rFonts w:ascii="David" w:eastAsia="Times New Roman" w:hAnsi="David" w:cs="David"/>
      <w:b/>
      <w:bCs/>
      <w:sz w:val="24"/>
      <w:szCs w:val="24"/>
      <w:u w:val="single"/>
      <w:lang w:val="x-none" w:eastAsia="he-IL"/>
    </w:rPr>
  </w:style>
  <w:style w:type="paragraph" w:customStyle="1" w:styleId="4d">
    <w:name w:val="כותרת 4 חדש"/>
    <w:basedOn w:val="44"/>
    <w:uiPriority w:val="99"/>
    <w:qFormat/>
    <w:rsid w:val="008B48E3"/>
    <w:pPr>
      <w:tabs>
        <w:tab w:val="num" w:pos="-308"/>
      </w:tabs>
      <w:ind w:left="2127" w:hanging="992"/>
    </w:pPr>
    <w:rPr>
      <w:rFonts w:ascii="David" w:hAnsi="David"/>
      <w:b/>
      <w:bCs/>
      <w:sz w:val="28"/>
      <w:szCs w:val="28"/>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5"/>
    <w:autoRedefine/>
    <w:uiPriority w:val="99"/>
    <w:rsid w:val="008B48E3"/>
    <w:pPr>
      <w:keepNext w:val="0"/>
      <w:tabs>
        <w:tab w:val="num" w:pos="866"/>
        <w:tab w:val="num" w:pos="1286"/>
      </w:tabs>
      <w:spacing w:after="120"/>
      <w:ind w:left="506" w:right="794" w:firstLine="0"/>
      <w:jc w:val="thaiDistribute"/>
    </w:pPr>
    <w:rPr>
      <w:rFonts w:ascii="Times New" w:hAnsi="Times New"/>
      <w:sz w:val="24"/>
      <w:szCs w:val="28"/>
      <w:lang w:eastAsia="en-US"/>
    </w:rPr>
  </w:style>
  <w:style w:type="character" w:customStyle="1" w:styleId="4e">
    <w:name w:val="ממוספר 4 תו תו"/>
    <w:basedOn w:val="37"/>
    <w:rsid w:val="008B48E3"/>
    <w:rPr>
      <w:rFonts w:ascii="David" w:hAnsi="David" w:cs="David"/>
      <w:b/>
      <w:bCs/>
      <w:smallCaps/>
      <w:sz w:val="24"/>
      <w:szCs w:val="24"/>
    </w:rPr>
  </w:style>
  <w:style w:type="paragraph" w:customStyle="1" w:styleId="Normal31">
    <w:name w:val="Normal3 תו תו תו"/>
    <w:basedOn w:val="Normal30"/>
    <w:uiPriority w:val="99"/>
    <w:rsid w:val="008B48E3"/>
    <w:pPr>
      <w:ind w:left="787" w:right="0"/>
    </w:pPr>
    <w:rPr>
      <w:rFonts w:cs="David"/>
    </w:rPr>
  </w:style>
  <w:style w:type="paragraph" w:customStyle="1" w:styleId="113">
    <w:name w:val="סגנון1.1"/>
    <w:basedOn w:val="1e"/>
    <w:uiPriority w:val="99"/>
    <w:rsid w:val="008B48E3"/>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8B48E3"/>
    <w:pPr>
      <w:spacing w:after="160" w:line="240" w:lineRule="exact"/>
      <w:jc w:val="both"/>
    </w:pPr>
    <w:rPr>
      <w:rFonts w:ascii="Verdana" w:hAnsi="Verdana" w:cs="FrankRuehl"/>
      <w:sz w:val="16"/>
      <w:szCs w:val="20"/>
      <w:lang w:bidi="ar-SA"/>
    </w:rPr>
  </w:style>
  <w:style w:type="paragraph" w:customStyle="1" w:styleId="afffff5">
    <w:name w:val="רשות הדואר ראשי"/>
    <w:basedOn w:val="ac"/>
    <w:autoRedefine/>
    <w:uiPriority w:val="99"/>
    <w:rsid w:val="008B48E3"/>
    <w:pPr>
      <w:pageBreakBefore/>
      <w:bidi/>
      <w:spacing w:before="120" w:line="360" w:lineRule="auto"/>
      <w:ind w:left="360" w:hanging="360"/>
      <w:jc w:val="both"/>
      <w:outlineLvl w:val="0"/>
    </w:pPr>
    <w:rPr>
      <w:rFonts w:cs="Narkisim"/>
      <w:b/>
      <w:bCs/>
      <w:noProof/>
      <w:sz w:val="32"/>
      <w:szCs w:val="32"/>
    </w:rPr>
  </w:style>
  <w:style w:type="paragraph" w:customStyle="1" w:styleId="afffff6">
    <w:name w:val="רשות הדואר משני"/>
    <w:basedOn w:val="ac"/>
    <w:autoRedefine/>
    <w:uiPriority w:val="99"/>
    <w:rsid w:val="008B48E3"/>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8B48E3"/>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8B48E3"/>
    <w:rPr>
      <w:b/>
      <w:bCs/>
    </w:rPr>
  </w:style>
  <w:style w:type="paragraph" w:customStyle="1" w:styleId="4TimesNewRoman">
    <w:name w:val="סגנון ממוספר 4 תו תו תו תו + (לטיני) Times New Roman לא רישיות מוק..."/>
    <w:basedOn w:val="ac"/>
    <w:uiPriority w:val="99"/>
    <w:rsid w:val="008B48E3"/>
    <w:pPr>
      <w:keepLines/>
      <w:numPr>
        <w:numId w:val="52"/>
      </w:numPr>
      <w:bidi/>
      <w:spacing w:before="60" w:line="360" w:lineRule="auto"/>
      <w:jc w:val="both"/>
    </w:pPr>
    <w:rPr>
      <w:rFonts w:cs="David"/>
    </w:rPr>
  </w:style>
  <w:style w:type="paragraph" w:styleId="afffff7">
    <w:name w:val="Normal Indent"/>
    <w:basedOn w:val="ac"/>
    <w:uiPriority w:val="99"/>
    <w:rsid w:val="008B48E3"/>
    <w:pPr>
      <w:keepLines/>
      <w:bidi/>
      <w:spacing w:after="240"/>
      <w:ind w:left="1588" w:right="720"/>
      <w:jc w:val="both"/>
    </w:pPr>
    <w:rPr>
      <w:rFonts w:cs="David"/>
      <w:sz w:val="20"/>
    </w:rPr>
  </w:style>
  <w:style w:type="paragraph" w:customStyle="1" w:styleId="afffff8">
    <w:name w:val="ללא עיצוב"/>
    <w:basedOn w:val="Normal2"/>
    <w:uiPriority w:val="99"/>
    <w:rsid w:val="008B48E3"/>
    <w:pPr>
      <w:spacing w:before="100" w:beforeAutospacing="1"/>
      <w:ind w:left="57" w:right="-1620"/>
    </w:pPr>
  </w:style>
  <w:style w:type="character" w:customStyle="1" w:styleId="content">
    <w:name w:val="content"/>
    <w:basedOn w:val="ad"/>
    <w:uiPriority w:val="99"/>
    <w:rsid w:val="008B48E3"/>
  </w:style>
  <w:style w:type="paragraph" w:customStyle="1" w:styleId="CharChar">
    <w:name w:val="Char Char תו תו"/>
    <w:basedOn w:val="ac"/>
    <w:uiPriority w:val="99"/>
    <w:rsid w:val="008B48E3"/>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8B48E3"/>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8B48E3"/>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8B48E3"/>
    <w:pPr>
      <w:keepLines/>
      <w:widowControl w:val="0"/>
      <w:numPr>
        <w:numId w:val="51"/>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8B48E3"/>
    <w:rPr>
      <w:rFonts w:cs="Narkisim"/>
      <w:sz w:val="24"/>
    </w:rPr>
  </w:style>
  <w:style w:type="paragraph" w:customStyle="1" w:styleId="1f5">
    <w:name w:val="מיכל 1"/>
    <w:autoRedefine/>
    <w:uiPriority w:val="99"/>
    <w:rsid w:val="008B48E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8B48E3"/>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8B48E3"/>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8B48E3"/>
    <w:rPr>
      <w:rFonts w:ascii="Times New Roman" w:eastAsia="Times New Roman" w:hAnsi="Times New Roman" w:cs="Narkisim"/>
      <w:sz w:val="24"/>
      <w:szCs w:val="24"/>
    </w:rPr>
  </w:style>
  <w:style w:type="paragraph" w:customStyle="1" w:styleId="2f5">
    <w:name w:val="סגנון2"/>
    <w:basedOn w:val="ac"/>
    <w:next w:val="3f6"/>
    <w:uiPriority w:val="99"/>
    <w:rsid w:val="008B48E3"/>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c"/>
    <w:uiPriority w:val="99"/>
    <w:rsid w:val="008B48E3"/>
    <w:pPr>
      <w:tabs>
        <w:tab w:val="num" w:pos="1224"/>
      </w:tabs>
      <w:bidi/>
      <w:spacing w:before="120" w:line="360" w:lineRule="auto"/>
      <w:ind w:left="1361" w:right="1361" w:hanging="567"/>
    </w:pPr>
    <w:rPr>
      <w:rFonts w:cs="Narkisim"/>
      <w:lang w:eastAsia="he-IL"/>
    </w:rPr>
  </w:style>
  <w:style w:type="paragraph" w:customStyle="1" w:styleId="10">
    <w:name w:val="מספור 1"/>
    <w:basedOn w:val="ac"/>
    <w:next w:val="2f5"/>
    <w:uiPriority w:val="99"/>
    <w:rsid w:val="008B48E3"/>
    <w:pPr>
      <w:numPr>
        <w:numId w:val="53"/>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8B48E3"/>
    <w:pPr>
      <w:numPr>
        <w:ilvl w:val="1"/>
        <w:numId w:val="54"/>
      </w:numPr>
      <w:tabs>
        <w:tab w:val="clear" w:pos="1152"/>
        <w:tab w:val="num" w:pos="360"/>
        <w:tab w:val="num" w:pos="720"/>
      </w:tabs>
      <w:spacing w:after="60"/>
      <w:ind w:left="720" w:right="0" w:hanging="1075"/>
    </w:pPr>
    <w:rPr>
      <w:rFonts w:ascii="Arial" w:hAnsi="Arial" w:cs="Narkisim"/>
      <w:bCs w:val="0"/>
      <w:i/>
      <w:sz w:val="28"/>
      <w:szCs w:val="24"/>
    </w:rPr>
  </w:style>
  <w:style w:type="paragraph" w:customStyle="1" w:styleId="5f0">
    <w:name w:val="אותיות רמה 5"/>
    <w:basedOn w:val="ac"/>
    <w:uiPriority w:val="99"/>
    <w:rsid w:val="008B48E3"/>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8B48E3"/>
    <w:pPr>
      <w:keepNext w:val="0"/>
      <w:numPr>
        <w:ilvl w:val="4"/>
      </w:numPr>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7">
    <w:name w:val="מספר3"/>
    <w:basedOn w:val="ac"/>
    <w:uiPriority w:val="99"/>
    <w:rsid w:val="008B48E3"/>
    <w:pPr>
      <w:bidi/>
      <w:spacing w:before="40" w:after="40"/>
      <w:ind w:left="1843" w:hanging="284"/>
      <w:jc w:val="both"/>
    </w:pPr>
    <w:rPr>
      <w:rFonts w:cs="David"/>
      <w:sz w:val="20"/>
    </w:rPr>
  </w:style>
  <w:style w:type="paragraph" w:customStyle="1" w:styleId="410">
    <w:name w:val="רשימה 41"/>
    <w:basedOn w:val="3f"/>
    <w:autoRedefine/>
    <w:uiPriority w:val="99"/>
    <w:rsid w:val="008B48E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8B48E3"/>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8B48E3"/>
    <w:rPr>
      <w:rFonts w:ascii="Arial" w:eastAsia="Times New Roman" w:hAnsi="Arial" w:cs="FrankRuehl"/>
      <w:b/>
      <w:bCs/>
      <w:i/>
      <w:iCs/>
      <w:caps/>
      <w:spacing w:val="40"/>
      <w:kern w:val="40"/>
      <w:sz w:val="26"/>
      <w:szCs w:val="26"/>
    </w:rPr>
  </w:style>
  <w:style w:type="paragraph" w:customStyle="1" w:styleId="2List23411">
    <w:name w:val="סגנון רשימה 2List 2 + לפני:  3.41 ס''מ1"/>
    <w:basedOn w:val="28"/>
    <w:autoRedefine/>
    <w:uiPriority w:val="99"/>
    <w:rsid w:val="008B48E3"/>
    <w:pPr>
      <w:bidi/>
      <w:spacing w:before="120" w:line="360" w:lineRule="auto"/>
      <w:ind w:left="1931" w:firstLine="0"/>
      <w:contextualSpacing w:val="0"/>
      <w:jc w:val="both"/>
    </w:pPr>
    <w:rPr>
      <w:rFonts w:cs="Narkisim"/>
      <w:noProof/>
      <w:sz w:val="22"/>
      <w:lang w:eastAsia="he-IL"/>
    </w:rPr>
  </w:style>
  <w:style w:type="paragraph" w:customStyle="1" w:styleId="3Heading302">
    <w:name w:val="סגנון כותרת 3Heading 3 + אחרי:  0 ס''מ2"/>
    <w:basedOn w:val="32"/>
    <w:autoRedefine/>
    <w:uiPriority w:val="99"/>
    <w:rsid w:val="008B48E3"/>
    <w:pPr>
      <w:keepNext w:val="0"/>
      <w:numPr>
        <w:ilvl w:val="2"/>
      </w:numPr>
      <w:tabs>
        <w:tab w:val="num" w:pos="-668"/>
        <w:tab w:val="num" w:pos="1440"/>
        <w:tab w:val="left" w:pos="1987"/>
        <w:tab w:val="num" w:pos="3240"/>
      </w:tabs>
      <w:spacing w:before="240" w:after="60" w:line="360" w:lineRule="auto"/>
      <w:ind w:left="1440" w:right="1985" w:hanging="360"/>
      <w:jc w:val="both"/>
    </w:pPr>
    <w:rPr>
      <w:rFonts w:ascii="David" w:eastAsia="Times New Roman" w:hAnsi="David"/>
      <w:b/>
      <w:noProof/>
      <w:sz w:val="24"/>
      <w:szCs w:val="24"/>
    </w:rPr>
  </w:style>
  <w:style w:type="paragraph" w:customStyle="1" w:styleId="1f6">
    <w:name w:val="חשכל רמה 1"/>
    <w:basedOn w:val="17"/>
    <w:uiPriority w:val="99"/>
    <w:rsid w:val="008B48E3"/>
    <w:pPr>
      <w:pageBreakBefore/>
      <w:tabs>
        <w:tab w:val="left" w:pos="283"/>
        <w:tab w:val="num" w:pos="480"/>
        <w:tab w:val="num" w:pos="1800"/>
      </w:tabs>
      <w:bidi/>
      <w:spacing w:after="360" w:line="360" w:lineRule="auto"/>
      <w:ind w:left="480" w:hanging="480"/>
      <w:jc w:val="both"/>
    </w:pPr>
    <w:rPr>
      <w:rFonts w:ascii="Times New Roman" w:eastAsia="Times New Roman" w:hAnsi="Times New Roman" w:cs="Narkisim"/>
      <w:caps/>
      <w:color w:val="auto"/>
      <w:kern w:val="28"/>
    </w:rPr>
  </w:style>
  <w:style w:type="paragraph" w:customStyle="1" w:styleId="2f6">
    <w:name w:val="תו תו2"/>
    <w:basedOn w:val="ac"/>
    <w:uiPriority w:val="99"/>
    <w:rsid w:val="008B48E3"/>
    <w:pPr>
      <w:spacing w:after="160" w:line="240" w:lineRule="exact"/>
      <w:jc w:val="both"/>
    </w:pPr>
    <w:rPr>
      <w:rFonts w:ascii="Verdana" w:hAnsi="Verdana" w:cs="FrankRuehl"/>
      <w:sz w:val="16"/>
      <w:szCs w:val="20"/>
      <w:lang w:bidi="ar-SA"/>
    </w:rPr>
  </w:style>
  <w:style w:type="paragraph" w:customStyle="1" w:styleId="1f7">
    <w:name w:val="תו תו1"/>
    <w:basedOn w:val="ac"/>
    <w:uiPriority w:val="99"/>
    <w:rsid w:val="008B48E3"/>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8B48E3"/>
    <w:rPr>
      <w:rFonts w:asciiTheme="majorHAnsi" w:eastAsiaTheme="majorEastAsia" w:hAnsiTheme="majorHAnsi" w:cstheme="majorBidi"/>
      <w:b/>
      <w:bCs/>
      <w:color w:val="4F81BD" w:themeColor="accent1"/>
      <w:sz w:val="24"/>
      <w:szCs w:val="24"/>
    </w:rPr>
  </w:style>
  <w:style w:type="character" w:customStyle="1" w:styleId="1f8">
    <w:name w:val="כניסה בגוף טקסט תו1"/>
    <w:aliases w:val="Body Text Indent תו1"/>
    <w:basedOn w:val="ad"/>
    <w:uiPriority w:val="99"/>
    <w:rsid w:val="008B48E3"/>
    <w:rPr>
      <w:sz w:val="24"/>
      <w:szCs w:val="24"/>
    </w:rPr>
  </w:style>
  <w:style w:type="paragraph" w:customStyle="1" w:styleId="1f9">
    <w:name w:val="סגנון 1"/>
    <w:basedOn w:val="1e"/>
    <w:uiPriority w:val="99"/>
    <w:qFormat/>
    <w:rsid w:val="008B48E3"/>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e"/>
    <w:uiPriority w:val="99"/>
    <w:qFormat/>
    <w:rsid w:val="008B48E3"/>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e"/>
    <w:uiPriority w:val="99"/>
    <w:qFormat/>
    <w:rsid w:val="008B48E3"/>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e"/>
    <w:uiPriority w:val="99"/>
    <w:qFormat/>
    <w:rsid w:val="008B48E3"/>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1">
    <w:name w:val="סגנון 5"/>
    <w:basedOn w:val="1e"/>
    <w:uiPriority w:val="99"/>
    <w:qFormat/>
    <w:rsid w:val="008B48E3"/>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8B48E3"/>
    <w:pPr>
      <w:spacing w:before="0"/>
    </w:pPr>
    <w:rPr>
      <w:b w:val="0"/>
      <w:bCs w:val="0"/>
    </w:rPr>
  </w:style>
  <w:style w:type="paragraph" w:customStyle="1" w:styleId="4f3">
    <w:name w:val="סגנון4א"/>
    <w:basedOn w:val="4f2"/>
    <w:uiPriority w:val="99"/>
    <w:qFormat/>
    <w:rsid w:val="008B48E3"/>
    <w:pPr>
      <w:spacing w:before="0"/>
    </w:pPr>
    <w:rPr>
      <w:b w:val="0"/>
      <w:bCs w:val="0"/>
    </w:rPr>
  </w:style>
  <w:style w:type="character" w:customStyle="1" w:styleId="NormalWebChar">
    <w:name w:val="Normal (Web) Char"/>
    <w:uiPriority w:val="99"/>
    <w:rsid w:val="008B48E3"/>
    <w:rPr>
      <w:sz w:val="24"/>
    </w:rPr>
  </w:style>
  <w:style w:type="paragraph" w:customStyle="1" w:styleId="afffff9">
    <w:name w:val="פסקה א"/>
    <w:basedOn w:val="ac"/>
    <w:rsid w:val="008B48E3"/>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8B48E3"/>
  </w:style>
  <w:style w:type="paragraph" w:customStyle="1" w:styleId="65">
    <w:name w:val="ממוספר 6"/>
    <w:basedOn w:val="52"/>
    <w:qFormat/>
    <w:rsid w:val="008B48E3"/>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fa">
    <w:name w:val="נספח ממוספר 3"/>
    <w:basedOn w:val="30"/>
    <w:qFormat/>
    <w:rsid w:val="008B48E3"/>
    <w:pPr>
      <w:numPr>
        <w:ilvl w:val="0"/>
        <w:numId w:val="0"/>
      </w:numPr>
      <w:tabs>
        <w:tab w:val="clear" w:pos="3544"/>
        <w:tab w:val="right" w:pos="1192"/>
      </w:tabs>
      <w:spacing w:after="0"/>
      <w:ind w:left="1456" w:hanging="720"/>
    </w:pPr>
    <w:rPr>
      <w:rFonts w:cs="David"/>
      <w14:scene3d>
        <w14:camera w14:prst="orthographicFront"/>
        <w14:lightRig w14:rig="threePt" w14:dir="t">
          <w14:rot w14:lat="0" w14:lon="0" w14:rev="0"/>
        </w14:lightRig>
      </w14:scene3d>
    </w:rPr>
  </w:style>
  <w:style w:type="paragraph" w:customStyle="1" w:styleId="23">
    <w:name w:val="נספח ממוספר 2"/>
    <w:basedOn w:val="22"/>
    <w:qFormat/>
    <w:rsid w:val="008B48E3"/>
    <w:pPr>
      <w:numPr>
        <w:numId w:val="2"/>
      </w:numPr>
      <w:tabs>
        <w:tab w:val="num" w:pos="360"/>
      </w:tabs>
      <w:spacing w:after="0"/>
      <w:ind w:left="0" w:firstLine="0"/>
    </w:pPr>
    <w:rPr>
      <w:rFonts w:cs="David"/>
      <w14:scene3d>
        <w14:camera w14:prst="orthographicFront"/>
        <w14:lightRig w14:rig="threePt" w14:dir="t">
          <w14:rot w14:lat="0" w14:lon="0" w14:rev="0"/>
        </w14:lightRig>
      </w14:scene3d>
    </w:rPr>
  </w:style>
  <w:style w:type="paragraph" w:customStyle="1" w:styleId="head2-p">
    <w:name w:val="head2-p"/>
    <w:basedOn w:val="ac"/>
    <w:rsid w:val="008B48E3"/>
    <w:pPr>
      <w:keepNext/>
      <w:keepLines/>
      <w:tabs>
        <w:tab w:val="num" w:pos="2340"/>
      </w:tabs>
      <w:bidi/>
      <w:spacing w:before="60"/>
      <w:ind w:left="2340" w:hanging="1440"/>
      <w:jc w:val="both"/>
    </w:pPr>
    <w:rPr>
      <w:rFonts w:cs="David"/>
      <w:i/>
    </w:rPr>
  </w:style>
  <w:style w:type="paragraph" w:customStyle="1" w:styleId="afffffa">
    <w:name w:val="נדון"/>
    <w:basedOn w:val="ac"/>
    <w:next w:val="ac"/>
    <w:rsid w:val="008B48E3"/>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4f4">
    <w:name w:val="נספח כותרת 4"/>
    <w:basedOn w:val="41"/>
    <w:qFormat/>
    <w:rsid w:val="008B48E3"/>
    <w:pPr>
      <w:numPr>
        <w:ilvl w:val="0"/>
        <w:numId w:val="0"/>
      </w:numPr>
      <w:tabs>
        <w:tab w:val="right" w:pos="1192"/>
      </w:tabs>
      <w:spacing w:after="0"/>
      <w:ind w:left="1824" w:hanging="720"/>
    </w:pPr>
    <w:rPr>
      <w:rFonts w:cs="David"/>
      <w:b/>
      <w:bCs/>
      <w14:scene3d>
        <w14:camera w14:prst="orthographicFront"/>
        <w14:lightRig w14:rig="threePt" w14:dir="t">
          <w14:rot w14:lat="0" w14:lon="0" w14:rev="0"/>
        </w14:lightRig>
      </w14:scene3d>
    </w:rPr>
  </w:style>
  <w:style w:type="paragraph" w:customStyle="1" w:styleId="Body-1">
    <w:name w:val="Body-1"/>
    <w:basedOn w:val="42"/>
    <w:link w:val="Body-1Char"/>
    <w:rsid w:val="008B48E3"/>
    <w:pPr>
      <w:tabs>
        <w:tab w:val="num" w:pos="1800"/>
      </w:tabs>
      <w:bidi/>
      <w:spacing w:before="360" w:after="120" w:line="320" w:lineRule="atLeast"/>
      <w:ind w:left="1814" w:hanging="1530"/>
      <w:jc w:val="both"/>
    </w:pPr>
    <w:rPr>
      <w:rFonts w:ascii="David" w:eastAsia="Times New Roman" w:hAnsi="David" w:cs="Narkisim"/>
      <w:i w:val="0"/>
      <w:iCs w:val="0"/>
      <w:color w:val="auto"/>
      <w14:scene3d>
        <w14:camera w14:prst="orthographicFront"/>
        <w14:lightRig w14:rig="threePt" w14:dir="t">
          <w14:rot w14:lat="0" w14:lon="0" w14:rev="0"/>
        </w14:lightRig>
      </w14:scene3d>
    </w:rPr>
  </w:style>
  <w:style w:type="character" w:customStyle="1" w:styleId="Body-1Char">
    <w:name w:val="Body-1 Char"/>
    <w:link w:val="Body-1"/>
    <w:rsid w:val="008B48E3"/>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6">
    <w:name w:val="רמה 6"/>
    <w:basedOn w:val="25"/>
    <w:link w:val="6Char"/>
    <w:qFormat/>
    <w:rsid w:val="008B48E3"/>
    <w:pPr>
      <w:keepLines/>
      <w:numPr>
        <w:ilvl w:val="5"/>
        <w:numId w:val="57"/>
      </w:numPr>
      <w:spacing w:before="0"/>
      <w:ind w:left="2720" w:hanging="1275"/>
      <w:jc w:val="left"/>
    </w:pPr>
    <w:rPr>
      <w:rFonts w:ascii="David" w:hAnsi="David"/>
      <w:b w:val="0"/>
      <w:bCs w:val="0"/>
      <w:noProof/>
      <w:sz w:val="24"/>
      <w:szCs w:val="24"/>
      <w:lang w:eastAsia="en-US"/>
    </w:rPr>
  </w:style>
  <w:style w:type="paragraph" w:customStyle="1" w:styleId="5">
    <w:name w:val="רמה 5"/>
    <w:basedOn w:val="25"/>
    <w:link w:val="5Char"/>
    <w:qFormat/>
    <w:rsid w:val="008B48E3"/>
    <w:pPr>
      <w:keepLines/>
      <w:numPr>
        <w:ilvl w:val="4"/>
        <w:numId w:val="57"/>
      </w:numPr>
      <w:spacing w:before="0"/>
      <w:ind w:left="1445" w:hanging="1134"/>
      <w:jc w:val="left"/>
    </w:pPr>
    <w:rPr>
      <w:rFonts w:ascii="David" w:hAnsi="David"/>
      <w:b w:val="0"/>
      <w:bCs w:val="0"/>
      <w:noProof/>
      <w:sz w:val="24"/>
      <w:szCs w:val="24"/>
      <w:lang w:eastAsia="en-US"/>
    </w:rPr>
  </w:style>
  <w:style w:type="character" w:customStyle="1" w:styleId="6Char">
    <w:name w:val="רמה 6 Char"/>
    <w:link w:val="6"/>
    <w:rsid w:val="008B48E3"/>
    <w:rPr>
      <w:rFonts w:ascii="David" w:eastAsia="Times New Roman" w:hAnsi="David" w:cs="David"/>
      <w:noProof/>
      <w:sz w:val="24"/>
      <w:szCs w:val="24"/>
      <w:u w:val="single"/>
    </w:rPr>
  </w:style>
  <w:style w:type="character" w:customStyle="1" w:styleId="5Char">
    <w:name w:val="רמה 5 Char"/>
    <w:link w:val="5"/>
    <w:rsid w:val="008B48E3"/>
    <w:rPr>
      <w:rFonts w:ascii="David" w:eastAsia="Times New Roman" w:hAnsi="David" w:cs="David"/>
      <w:noProof/>
      <w:sz w:val="24"/>
      <w:szCs w:val="24"/>
      <w:u w:val="single"/>
    </w:rPr>
  </w:style>
  <w:style w:type="paragraph" w:customStyle="1" w:styleId="afffffb">
    <w:name w:val="טבלה כותרת"/>
    <w:basedOn w:val="Normal2"/>
    <w:rsid w:val="008B48E3"/>
    <w:pPr>
      <w:ind w:left="0"/>
    </w:pPr>
    <w:rPr>
      <w:b/>
      <w:bCs/>
    </w:rPr>
  </w:style>
  <w:style w:type="paragraph" w:customStyle="1" w:styleId="afffffc">
    <w:name w:val="טבלה טקסט"/>
    <w:basedOn w:val="Normal2"/>
    <w:rsid w:val="008B48E3"/>
    <w:pPr>
      <w:ind w:left="0"/>
    </w:pPr>
  </w:style>
  <w:style w:type="table" w:customStyle="1" w:styleId="GridTable4-Accent41">
    <w:name w:val="Grid Table 4 - Accent 41"/>
    <w:basedOn w:val="ae"/>
    <w:uiPriority w:val="49"/>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afffffd">
    <w:name w:val="Light Shading"/>
    <w:basedOn w:val="ae"/>
    <w:uiPriority w:val="60"/>
    <w:rsid w:val="008B48E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1fa">
    <w:name w:val="ללא רשימה1"/>
    <w:next w:val="af"/>
    <w:uiPriority w:val="99"/>
    <w:semiHidden/>
    <w:unhideWhenUsed/>
    <w:rsid w:val="008B48E3"/>
  </w:style>
  <w:style w:type="character" w:customStyle="1" w:styleId="st">
    <w:name w:val="st"/>
    <w:basedOn w:val="ad"/>
    <w:rsid w:val="008B48E3"/>
  </w:style>
  <w:style w:type="table" w:styleId="1-1">
    <w:name w:val="Medium Shading 1 Accent 1"/>
    <w:basedOn w:val="ae"/>
    <w:uiPriority w:val="63"/>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B48E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Style10">
    <w:name w:val="Style1"/>
    <w:basedOn w:val="aff"/>
    <w:link w:val="Style1Char"/>
    <w:qFormat/>
    <w:rsid w:val="008B48E3"/>
    <w:rPr>
      <w:rFonts w:ascii="Narkisim" w:hAnsi="Narkisim" w:cs="Narkisim"/>
    </w:rPr>
  </w:style>
  <w:style w:type="character" w:customStyle="1" w:styleId="Style1Char">
    <w:name w:val="Style1 Char"/>
    <w:basedOn w:val="aff0"/>
    <w:link w:val="Style10"/>
    <w:rsid w:val="008B48E3"/>
    <w:rPr>
      <w:rFonts w:ascii="Narkisim" w:eastAsia="Times New Roman" w:hAnsi="Narkisim" w:cs="Narkisim"/>
      <w:b/>
      <w:bCs/>
      <w:sz w:val="28"/>
      <w:szCs w:val="28"/>
      <w:u w:val="single"/>
    </w:rPr>
  </w:style>
  <w:style w:type="paragraph" w:styleId="HTML">
    <w:name w:val="HTML Preformatted"/>
    <w:basedOn w:val="ac"/>
    <w:link w:val="HTML0"/>
    <w:uiPriority w:val="99"/>
    <w:unhideWhenUsed/>
    <w:rsid w:val="008B4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d"/>
    <w:link w:val="HTML"/>
    <w:uiPriority w:val="99"/>
    <w:rsid w:val="008B48E3"/>
    <w:rPr>
      <w:rFonts w:ascii="Courier New" w:eastAsia="Times New Roman" w:hAnsi="Courier New" w:cs="Courier New"/>
      <w:sz w:val="20"/>
      <w:szCs w:val="20"/>
    </w:rPr>
  </w:style>
  <w:style w:type="character" w:customStyle="1" w:styleId="1fb">
    <w:name w:val="הזכר1"/>
    <w:basedOn w:val="ad"/>
    <w:uiPriority w:val="99"/>
    <w:semiHidden/>
    <w:unhideWhenUsed/>
    <w:rsid w:val="008B48E3"/>
    <w:rPr>
      <w:color w:val="2B579A"/>
      <w:shd w:val="clear" w:color="auto" w:fill="E6E6E6"/>
    </w:rPr>
  </w:style>
  <w:style w:type="character" w:customStyle="1" w:styleId="2f8">
    <w:name w:val="הזכר2"/>
    <w:basedOn w:val="ad"/>
    <w:uiPriority w:val="99"/>
    <w:semiHidden/>
    <w:unhideWhenUsed/>
    <w:rsid w:val="008B48E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3525</Words>
  <Characters>17626</Characters>
  <Application>Microsoft Office Word</Application>
  <DocSecurity>0</DocSecurity>
  <Lines>146</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אליאן</dc:creator>
  <cp:lastModifiedBy>אליאן</cp:lastModifiedBy>
  <cp:revision>1</cp:revision>
  <dcterms:created xsi:type="dcterms:W3CDTF">2017-04-24T08:15:00Z</dcterms:created>
  <dcterms:modified xsi:type="dcterms:W3CDTF">2017-04-24T08:15:00Z</dcterms:modified>
</cp:coreProperties>
</file>